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9CB" w:rsidRDefault="005946BF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56736" behindDoc="1" locked="0" layoutInCell="1" allowOverlap="1" wp14:anchorId="0242A73B" wp14:editId="52164006">
            <wp:simplePos x="0" y="0"/>
            <wp:positionH relativeFrom="column">
              <wp:posOffset>84455</wp:posOffset>
            </wp:positionH>
            <wp:positionV relativeFrom="paragraph">
              <wp:posOffset>-37465</wp:posOffset>
            </wp:positionV>
            <wp:extent cx="991235" cy="1966595"/>
            <wp:effectExtent l="0" t="0" r="0" b="0"/>
            <wp:wrapTight wrapText="bothSides">
              <wp:wrapPolygon edited="0">
                <wp:start x="19095" y="0"/>
                <wp:lineTo x="0" y="2720"/>
                <wp:lineTo x="0" y="19668"/>
                <wp:lineTo x="5397" y="20296"/>
                <wp:lineTo x="17850" y="21342"/>
                <wp:lineTo x="19095" y="21342"/>
                <wp:lineTo x="21171" y="21342"/>
                <wp:lineTo x="21171" y="0"/>
                <wp:lineTo x="19095" y="0"/>
              </wp:wrapPolygon>
            </wp:wrapTight>
            <wp:docPr id="268" name="Obraz 268" descr="C:\Users\Marcin_Lipski\Desktop\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Marcin_Lipski\Desktop\Bez tytułu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882" b="100000" l="0" r="100000">
                                  <a14:foregroundMark x1="64327" y1="27647" x2="64327" y2="27647"/>
                                  <a14:foregroundMark x1="61988" y1="23824" x2="54386" y2="29706"/>
                                  <a14:foregroundMark x1="60234" y1="22353" x2="53216" y2="28235"/>
                                  <a14:foregroundMark x1="53216" y1="30882" x2="47953" y2="355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FC1" w:rsidRPr="00624FC1">
        <w:rPr>
          <w:noProof/>
          <w:color w:val="2A2D6B"/>
          <w:lang w:eastAsia="pl-P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7CF4503" wp14:editId="55974640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12326400" cy="7754587"/>
                <wp:effectExtent l="0" t="0" r="0" b="0"/>
                <wp:wrapNone/>
                <wp:docPr id="440" name="Prostokąt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6400" cy="7754587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202250">
                                <a:lumMod val="0"/>
                              </a:srgbClr>
                            </a:gs>
                            <a:gs pos="14000">
                              <a:schemeClr val="dk2">
                                <a:tint val="45000"/>
                                <a:shade val="99000"/>
                                <a:satMod val="350000"/>
                              </a:schemeClr>
                            </a:gs>
                            <a:gs pos="100000">
                              <a:srgbClr val="202250">
                                <a:lumMod val="100000"/>
                              </a:srgbClr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7598" w:rsidRDefault="00C57598" w:rsidP="00F21DC5">
                            <w:bookmarkStart w:id="0" w:name="_GoBack"/>
                            <w:bookmarkEnd w:id="0"/>
                          </w:p>
                          <w:p w:rsidR="00C57598" w:rsidRDefault="00C57598" w:rsidP="00CE2F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40" o:spid="_x0000_s1026" style="position:absolute;margin-left:0;margin-top:0;width:970.6pt;height:610.6pt;z-index:-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" fillcolor="black" stroked="f" strokeweight="2pt">
                <v:fill color2="#202250" rotate="t" focusposition=".5,-52429f" focussize="" colors="0 black;9175f #b4c1e1;1 #202250" focus="100%" type="gradientRadial"/>
                <v:textbox>
                  <w:txbxContent>
                    <w:p w:rsidR="00C57598" w:rsidRDefault="00C57598" w:rsidP="00F21DC5">
                      <w:bookmarkStart w:id="1" w:name="_GoBack"/>
                      <w:bookmarkEnd w:id="1"/>
                    </w:p>
                    <w:p w:rsidR="00C57598" w:rsidRDefault="00C57598" w:rsidP="00CE2F56"/>
                  </w:txbxContent>
                </v:textbox>
                <w10:wrap anchorx="page" anchory="page"/>
              </v:rect>
            </w:pict>
          </mc:Fallback>
        </mc:AlternateContent>
      </w:r>
    </w:p>
    <w:p w:rsidR="009C39CB" w:rsidRDefault="00CE2F56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76EEE00" wp14:editId="65AD4D4A">
                <wp:simplePos x="0" y="0"/>
                <wp:positionH relativeFrom="margin">
                  <wp:posOffset>1198245</wp:posOffset>
                </wp:positionH>
                <wp:positionV relativeFrom="margin">
                  <wp:posOffset>286698</wp:posOffset>
                </wp:positionV>
                <wp:extent cx="4562475" cy="7645400"/>
                <wp:effectExtent l="0" t="0" r="9525" b="9525"/>
                <wp:wrapNone/>
                <wp:docPr id="439" name="Pole tekstow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764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7598" w:rsidRPr="00F21DC5" w:rsidRDefault="00C57598">
                            <w:pPr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</w:pPr>
                            <w:r w:rsidRPr="00F21DC5"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  <w:t>SL2014</w:t>
                            </w:r>
                          </w:p>
                          <w:p w:rsidR="00C57598" w:rsidRPr="00F21DC5" w:rsidRDefault="00C57598">
                            <w:pPr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</w:pPr>
                            <w:r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  <w:t>A</w:t>
                            </w:r>
                            <w:r w:rsidRPr="00F21DC5"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  <w:t>plikacja główna</w:t>
                            </w:r>
                          </w:p>
                          <w:p w:rsidR="00C57598" w:rsidRPr="00F21DC5" w:rsidRDefault="00C57598">
                            <w:pPr>
                              <w:rPr>
                                <w:rFonts w:asciiTheme="minorHAnsi" w:eastAsia="Times New Roman" w:hAnsiTheme="minorHAnsi"/>
                                <w:i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</w:pPr>
                            <w:r w:rsidRPr="00F21DC5">
                              <w:rPr>
                                <w:rFonts w:asciiTheme="minorHAnsi" w:eastAsia="Times New Roman" w:hAnsiTheme="minorHAnsi"/>
                                <w:i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  <w:t>Centralny system teleinformatyczny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39" o:spid="_x0000_s1027" type="#_x0000_t202" style="position:absolute;margin-left:94.35pt;margin-top:22.55pt;width:359.25pt;height:602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" filled="f" stroked="f" strokeweight=".5pt">
                <v:textbox style="mso-fit-shape-to-text:t" inset="0,0,0,0">
                  <w:txbxContent>
                    <w:p w:rsidR="00C57598" w:rsidRPr="00F21DC5" w:rsidRDefault="00C57598">
                      <w:pPr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</w:pPr>
                      <w:r w:rsidRPr="00F21DC5"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SL2014</w:t>
                      </w:r>
                    </w:p>
                    <w:p w:rsidR="00C57598" w:rsidRPr="00F21DC5" w:rsidRDefault="00C57598">
                      <w:pPr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</w:pPr>
                      <w:r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A</w:t>
                      </w:r>
                      <w:r w:rsidRPr="00F21DC5"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plikacja główna</w:t>
                      </w:r>
                    </w:p>
                    <w:p w:rsidR="00C57598" w:rsidRPr="00F21DC5" w:rsidRDefault="00C57598">
                      <w:pPr>
                        <w:rPr>
                          <w:rFonts w:asciiTheme="minorHAnsi" w:eastAsia="Times New Roman" w:hAnsiTheme="minorHAnsi"/>
                          <w:i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</w:pPr>
                      <w:r w:rsidRPr="00F21DC5">
                        <w:rPr>
                          <w:rFonts w:asciiTheme="minorHAnsi" w:eastAsia="Times New Roman" w:hAnsiTheme="minorHAnsi"/>
                          <w:i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Centralny system teleinformatyczny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tbl>
      <w:tblPr>
        <w:tblpPr w:leftFromText="187" w:rightFromText="187" w:bottomFromText="720" w:vertAnchor="page" w:horzAnchor="margin" w:tblpY="5568"/>
        <w:tblW w:w="5000" w:type="pct"/>
        <w:tblLook w:val="04A0" w:firstRow="1" w:lastRow="0" w:firstColumn="1" w:lastColumn="0" w:noHBand="0" w:noVBand="1"/>
      </w:tblPr>
      <w:tblGrid>
        <w:gridCol w:w="14220"/>
      </w:tblGrid>
      <w:tr w:rsidR="00CE2F56" w:rsidTr="00CE2F56">
        <w:tc>
          <w:tcPr>
            <w:tcW w:w="14220" w:type="dxa"/>
          </w:tcPr>
          <w:p w:rsidR="00CE2F56" w:rsidRDefault="00CD25E4" w:rsidP="00CE2F56">
            <w:pPr>
              <w:pStyle w:val="Tytu"/>
              <w:tabs>
                <w:tab w:val="left" w:pos="142"/>
              </w:tabs>
              <w:rPr>
                <w:color w:val="EEECE1" w:themeColor="background2"/>
                <w:sz w:val="96"/>
                <w:szCs w:val="96"/>
              </w:rPr>
            </w:pPr>
            <w:sdt>
              <w:sdtPr>
                <w:rPr>
                  <w:rFonts w:asciiTheme="minorHAnsi" w:hAnsiTheme="minorHAnsi"/>
                  <w:color w:val="EEECE1" w:themeColor="background2"/>
                  <w:sz w:val="120"/>
                  <w:szCs w:val="120"/>
                  <w:u w:val="single"/>
                </w:rPr>
                <w:alias w:val="Tytuł"/>
                <w:id w:val="-87226566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CE2F56">
                  <w:rPr>
                    <w:rFonts w:asciiTheme="minorHAnsi" w:hAnsiTheme="minorHAnsi"/>
                    <w:color w:val="EEECE1" w:themeColor="background2"/>
                    <w:sz w:val="120"/>
                    <w:szCs w:val="120"/>
                    <w:u w:val="single"/>
                  </w:rPr>
                  <w:t>Podręcznik Beneficjenta</w:t>
                </w:r>
              </w:sdtContent>
            </w:sdt>
          </w:p>
        </w:tc>
      </w:tr>
      <w:tr w:rsidR="00CE2F56" w:rsidTr="00CE2F56">
        <w:trPr>
          <w:trHeight w:val="1152"/>
        </w:trPr>
        <w:tc>
          <w:tcPr>
            <w:tcW w:w="0" w:type="auto"/>
            <w:vAlign w:val="bottom"/>
          </w:tcPr>
          <w:p w:rsidR="00CE2F56" w:rsidRDefault="00CE2F56" w:rsidP="00CE2F56">
            <w:pPr>
              <w:spacing w:after="0"/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>w</w:t>
            </w:r>
            <w:r w:rsidRPr="001D5E5A">
              <w:rPr>
                <w:b/>
                <w:color w:val="FFFFFF" w:themeColor="background1"/>
                <w:sz w:val="24"/>
              </w:rPr>
              <w:t>ersja 1.</w:t>
            </w:r>
            <w:r>
              <w:rPr>
                <w:b/>
                <w:color w:val="FFFFFF" w:themeColor="background1"/>
                <w:sz w:val="24"/>
              </w:rPr>
              <w:t>8</w:t>
            </w:r>
          </w:p>
          <w:p w:rsidR="00CE2F56" w:rsidRPr="001D5E5A" w:rsidRDefault="00053C9B" w:rsidP="00CE2F56">
            <w:pPr>
              <w:spacing w:after="0"/>
              <w:rPr>
                <w:b/>
                <w:color w:val="FFFFFF" w:themeColor="background1"/>
              </w:rPr>
            </w:pPr>
            <w:r>
              <w:rPr>
                <w:b/>
                <w:color w:val="FFFFFF"/>
                <w:sz w:val="24"/>
              </w:rPr>
              <w:t>01.05</w:t>
            </w:r>
            <w:r w:rsidR="00CE2F56">
              <w:rPr>
                <w:b/>
                <w:color w:val="FFFFFF"/>
                <w:sz w:val="24"/>
              </w:rPr>
              <w:t>.2017 r.</w:t>
            </w:r>
          </w:p>
        </w:tc>
      </w:tr>
      <w:tr w:rsidR="00CE2F56" w:rsidTr="00CE2F56">
        <w:trPr>
          <w:trHeight w:val="432"/>
        </w:trPr>
        <w:tc>
          <w:tcPr>
            <w:tcW w:w="0" w:type="auto"/>
            <w:vAlign w:val="bottom"/>
          </w:tcPr>
          <w:p w:rsidR="00CE2F56" w:rsidRDefault="00CE2F56" w:rsidP="00CE2F56">
            <w:pPr>
              <w:rPr>
                <w:color w:val="1F497D" w:themeColor="text2"/>
              </w:rPr>
            </w:pPr>
          </w:p>
        </w:tc>
      </w:tr>
    </w:tbl>
    <w:p w:rsidR="006127C4" w:rsidRDefault="00CE2F56" w:rsidP="006227FE">
      <w:pPr>
        <w:spacing w:after="0" w:line="240" w:lineRule="auto"/>
        <w:rPr>
          <w:rFonts w:asciiTheme="minorHAnsi" w:hAnsiTheme="minorHAnsi"/>
          <w:color w:val="2A2F69"/>
          <w:sz w:val="32"/>
        </w:rPr>
      </w:pPr>
      <w:r>
        <w:rPr>
          <w:rFonts w:asciiTheme="minorHAnsi" w:hAnsiTheme="minorHAnsi"/>
          <w:noProof/>
          <w:color w:val="2A2F69"/>
          <w:sz w:val="32"/>
          <w:lang w:eastAsia="pl-PL"/>
        </w:rPr>
        <w:drawing>
          <wp:anchor distT="0" distB="0" distL="114300" distR="114300" simplePos="0" relativeHeight="251937280" behindDoc="0" locked="0" layoutInCell="1" allowOverlap="1" wp14:anchorId="13E61A33" wp14:editId="7D87CF3F">
            <wp:simplePos x="0" y="0"/>
            <wp:positionH relativeFrom="margin">
              <wp:posOffset>72390</wp:posOffset>
            </wp:positionH>
            <wp:positionV relativeFrom="margin">
              <wp:posOffset>5634990</wp:posOffset>
            </wp:positionV>
            <wp:extent cx="8892540" cy="711835"/>
            <wp:effectExtent l="0" t="0" r="3810" b="0"/>
            <wp:wrapSquare wrapText="bothSides"/>
            <wp:docPr id="209" name="Obraz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pka_F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2F56" w:rsidRDefault="00CE2F56" w:rsidP="006227FE">
      <w:pPr>
        <w:spacing w:after="0" w:line="240" w:lineRule="auto"/>
        <w:rPr>
          <w:rFonts w:asciiTheme="minorHAnsi" w:hAnsiTheme="minorHAnsi"/>
          <w:color w:val="2A2F69"/>
          <w:sz w:val="32"/>
        </w:rPr>
      </w:pPr>
    </w:p>
    <w:p w:rsidR="00317437" w:rsidRDefault="00BA68BE" w:rsidP="00F44BB6">
      <w:pPr>
        <w:rPr>
          <w:rFonts w:asciiTheme="minorHAnsi" w:hAnsiTheme="minorHAnsi"/>
          <w:color w:val="2A2F69"/>
          <w:sz w:val="32"/>
        </w:rPr>
      </w:pPr>
      <w:r w:rsidRPr="00464E05">
        <w:rPr>
          <w:rFonts w:asciiTheme="minorHAnsi" w:hAnsiTheme="minorHAnsi"/>
          <w:noProof/>
          <w:color w:val="2A2F69"/>
          <w:sz w:val="32"/>
          <w:lang w:eastAsia="pl-PL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255D5088" wp14:editId="07E7422F">
                <wp:simplePos x="0" y="0"/>
                <wp:positionH relativeFrom="page">
                  <wp:posOffset>899795</wp:posOffset>
                </wp:positionH>
                <wp:positionV relativeFrom="page">
                  <wp:posOffset>9521825</wp:posOffset>
                </wp:positionV>
                <wp:extent cx="8888095" cy="269875"/>
                <wp:effectExtent l="4445" t="0" r="0" b="0"/>
                <wp:wrapNone/>
                <wp:docPr id="45" name="Pole tekstow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809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7598" w:rsidRPr="00F44BB6" w:rsidRDefault="00C57598" w:rsidP="00F44BB6">
                            <w:pPr>
                              <w:pStyle w:val="Podtytu"/>
                              <w:spacing w:after="0" w:line="240" w:lineRule="auto"/>
                              <w:jc w:val="right"/>
                              <w:rPr>
                                <w:color w:val="403152"/>
                              </w:rPr>
                            </w:pPr>
                            <w:r w:rsidRPr="00F44BB6">
                              <w:rPr>
                                <w:color w:val="403152"/>
                              </w:rPr>
                              <w:t>Ministerstwo Infrastruktury i Rozwoju</w:t>
                            </w:r>
                            <w:r>
                              <w:rPr>
                                <w:color w:val="403152"/>
                              </w:rPr>
                              <w:t xml:space="preserve"> – Wersja 1.0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>
            <w:pict>
              <v:shape id="Pole tekstowe 53" o:spid="_x0000_s1028" type="#_x0000_t202" style="position:absolute;margin-left:70.85pt;margin-top:749.75pt;width:699.85pt;height:21.25pt;z-index:251576320;visibility:visible;mso-wrap-style:square;mso-width-percent:1000;mso-height-percent:15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" filled="f" stroked="f" strokeweight=".5pt">
                <v:textbox style="mso-fit-shape-to-text:t">
                  <w:txbxContent>
                    <w:p w:rsidR="00C57598" w:rsidRPr="00F44BB6" w:rsidRDefault="00C57598" w:rsidP="00F44BB6">
                      <w:pPr>
                        <w:pStyle w:val="Podtytu"/>
                        <w:spacing w:after="0" w:line="240" w:lineRule="auto"/>
                        <w:jc w:val="right"/>
                        <w:rPr>
                          <w:color w:val="403152"/>
                        </w:rPr>
                      </w:pPr>
                      <w:r w:rsidRPr="00F44BB6">
                        <w:rPr>
                          <w:color w:val="403152"/>
                        </w:rPr>
                        <w:t>Ministerstwo Infrastruktury i Rozwoju</w:t>
                      </w:r>
                      <w:r>
                        <w:rPr>
                          <w:color w:val="403152"/>
                        </w:rPr>
                        <w:t xml:space="preserve"> – Wersja 1.0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7437" w:rsidRPr="00464E05">
        <w:rPr>
          <w:rFonts w:asciiTheme="minorHAnsi" w:hAnsiTheme="minorHAnsi"/>
          <w:color w:val="2A2F69"/>
          <w:sz w:val="32"/>
        </w:rPr>
        <w:t>Opracowan</w:t>
      </w:r>
      <w:r w:rsidR="002E6C69" w:rsidRPr="00464E05">
        <w:rPr>
          <w:rFonts w:asciiTheme="minorHAnsi" w:hAnsiTheme="minorHAnsi"/>
          <w:color w:val="2A2F69"/>
          <w:sz w:val="32"/>
        </w:rPr>
        <w:t>ie</w:t>
      </w:r>
      <w:r w:rsidR="00464E05" w:rsidRPr="00464E05">
        <w:rPr>
          <w:rFonts w:asciiTheme="minorHAnsi" w:hAnsiTheme="minorHAnsi"/>
          <w:color w:val="2A2F69"/>
          <w:sz w:val="32"/>
        </w:rPr>
        <w:t>, na podstawie wersji horyzontalnej przygotowanej przez</w:t>
      </w:r>
      <w:r w:rsidR="00464E05">
        <w:rPr>
          <w:rFonts w:asciiTheme="minorHAnsi" w:hAnsiTheme="minorHAnsi"/>
          <w:b/>
          <w:color w:val="2A2F69"/>
          <w:sz w:val="40"/>
        </w:rPr>
        <w:t xml:space="preserve"> </w:t>
      </w:r>
      <w:r w:rsidR="00317437" w:rsidRPr="00E06305">
        <w:rPr>
          <w:rFonts w:asciiTheme="minorHAnsi" w:hAnsiTheme="minorHAnsi"/>
          <w:color w:val="2A2F69"/>
          <w:sz w:val="32"/>
        </w:rPr>
        <w:t>Departament Koordynacji Wdrażania Funduszy Unii Europejskiej</w:t>
      </w:r>
      <w:r w:rsidR="00827368">
        <w:rPr>
          <w:rFonts w:asciiTheme="minorHAnsi" w:hAnsiTheme="minorHAnsi"/>
          <w:color w:val="2A2F69"/>
          <w:sz w:val="32"/>
        </w:rPr>
        <w:t xml:space="preserve"> w </w:t>
      </w:r>
      <w:r w:rsidR="00317437" w:rsidRPr="00E06305">
        <w:rPr>
          <w:rFonts w:asciiTheme="minorHAnsi" w:hAnsiTheme="minorHAnsi"/>
          <w:color w:val="2A2F69"/>
          <w:sz w:val="32"/>
        </w:rPr>
        <w:t>Ministerstw</w:t>
      </w:r>
      <w:r w:rsidR="00827368">
        <w:rPr>
          <w:rFonts w:asciiTheme="minorHAnsi" w:hAnsiTheme="minorHAnsi"/>
          <w:color w:val="2A2F69"/>
          <w:sz w:val="32"/>
        </w:rPr>
        <w:t>ie</w:t>
      </w:r>
      <w:r w:rsidR="00317437" w:rsidRPr="00E06305">
        <w:rPr>
          <w:rFonts w:asciiTheme="minorHAnsi" w:hAnsiTheme="minorHAnsi"/>
          <w:color w:val="2A2F69"/>
          <w:sz w:val="32"/>
        </w:rPr>
        <w:t xml:space="preserve"> Rozwoju</w:t>
      </w:r>
      <w:r w:rsidR="00464E05">
        <w:rPr>
          <w:rFonts w:asciiTheme="minorHAnsi" w:hAnsiTheme="minorHAnsi"/>
          <w:color w:val="2A2F69"/>
          <w:sz w:val="32"/>
        </w:rPr>
        <w:t>:</w:t>
      </w:r>
    </w:p>
    <w:p w:rsidR="00464E05" w:rsidRDefault="00464E05" w:rsidP="00F44BB6">
      <w:pPr>
        <w:rPr>
          <w:rFonts w:asciiTheme="minorHAnsi" w:hAnsiTheme="minorHAnsi"/>
          <w:color w:val="2A2F69"/>
          <w:sz w:val="32"/>
        </w:rPr>
      </w:pPr>
      <w:r>
        <w:rPr>
          <w:rFonts w:asciiTheme="minorHAnsi" w:hAnsiTheme="minorHAnsi"/>
          <w:color w:val="2A2F69"/>
          <w:sz w:val="32"/>
        </w:rPr>
        <w:t>[proszę uzupełnić]</w:t>
      </w:r>
    </w:p>
    <w:p w:rsidR="00F04B73" w:rsidRPr="00E06305" w:rsidRDefault="00F04B73" w:rsidP="00F44BB6">
      <w:pPr>
        <w:rPr>
          <w:rFonts w:asciiTheme="minorHAnsi" w:hAnsiTheme="minorHAnsi"/>
          <w:color w:val="2A2F69"/>
          <w:sz w:val="32"/>
        </w:rPr>
      </w:pPr>
    </w:p>
    <w:tbl>
      <w:tblPr>
        <w:tblW w:w="0" w:type="auto"/>
        <w:jc w:val="center"/>
        <w:shd w:val="clear" w:color="auto" w:fill="2A2F69"/>
        <w:tblLook w:val="04A0" w:firstRow="1" w:lastRow="0" w:firstColumn="1" w:lastColumn="0" w:noHBand="0" w:noVBand="1"/>
      </w:tblPr>
      <w:tblGrid>
        <w:gridCol w:w="14213"/>
      </w:tblGrid>
      <w:tr w:rsidR="00F04B73" w:rsidRPr="007B2DD6" w:rsidTr="00827368">
        <w:trPr>
          <w:trHeight w:val="256"/>
          <w:jc w:val="center"/>
        </w:trPr>
        <w:tc>
          <w:tcPr>
            <w:tcW w:w="14213" w:type="dxa"/>
            <w:shd w:val="clear" w:color="auto" w:fill="2A2F69"/>
            <w:vAlign w:val="center"/>
          </w:tcPr>
          <w:p w:rsidR="00F04B73" w:rsidRPr="007B2DD6" w:rsidRDefault="00F04B73" w:rsidP="00827368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F04B73" w:rsidRPr="008B7722" w:rsidRDefault="00F04B73" w:rsidP="00827368">
            <w:pPr>
              <w:spacing w:before="120" w:after="120" w:line="360" w:lineRule="auto"/>
              <w:jc w:val="both"/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WYJAŚNIENIE </w:t>
            </w:r>
            <w:r w:rsidRPr="008B7722">
              <w:rPr>
                <w:rFonts w:asciiTheme="minorHAnsi" w:hAnsiTheme="minorHAnsi" w:cs="Arial"/>
                <w:b/>
                <w:sz w:val="20"/>
                <w:szCs w:val="20"/>
              </w:rPr>
              <w:t>DLA INSTYTUCJI UDZIELAJĄCEJ WSPARCIA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 – PROSZĘ USU</w:t>
            </w:r>
            <w:r w:rsidR="00C71FB3">
              <w:rPr>
                <w:rFonts w:asciiTheme="minorHAnsi" w:hAnsiTheme="minorHAnsi" w:cs="Arial"/>
                <w:b/>
                <w:sz w:val="20"/>
                <w:szCs w:val="20"/>
              </w:rPr>
              <w:t>NĄĆ W WERSJI ZATWIERDZONEJ</w:t>
            </w:r>
            <w:r w:rsidRPr="008B7722">
              <w:rPr>
                <w:rFonts w:asciiTheme="minorHAnsi" w:hAnsiTheme="minorHAnsi" w:cs="Arial"/>
                <w:b/>
                <w:sz w:val="20"/>
                <w:szCs w:val="20"/>
              </w:rPr>
              <w:t>:</w:t>
            </w:r>
          </w:p>
          <w:p w:rsidR="00F04B73" w:rsidRDefault="00F04B73" w:rsidP="00827368">
            <w:p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Dokument skonstruowano z myślą, aby poszczególne instytucje wdrażające, pośredniczące czy zarządzające miały możliwość jego rozbudowy, opisując te fragmenty systemu które mogą być wykorzystywane w sposób specyficzny dla danej kategorii projektów i rodzaju oferowanego wsparcia. </w:t>
            </w:r>
          </w:p>
          <w:p w:rsidR="00F04B73" w:rsidRDefault="00F04B73" w:rsidP="00827368">
            <w:p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Dlatego Podręcznik – w zależności od decyzji instytucji udzielającej wsparcia w danym działaniu - może się składać z dwóch części:</w:t>
            </w:r>
          </w:p>
          <w:p w:rsidR="00F04B73" w:rsidRPr="00F21DC5" w:rsidRDefault="00F04B73" w:rsidP="00A35349">
            <w:pPr>
              <w:pStyle w:val="Akapitzlist"/>
              <w:numPr>
                <w:ilvl w:val="0"/>
                <w:numId w:val="30"/>
              </w:num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F21DC5">
              <w:rPr>
                <w:rFonts w:asciiTheme="minorHAnsi" w:hAnsiTheme="minorHAnsi" w:cs="Arial"/>
                <w:sz w:val="20"/>
                <w:szCs w:val="20"/>
              </w:rPr>
              <w:t xml:space="preserve">części wspólnej dla </w:t>
            </w:r>
            <w:r>
              <w:rPr>
                <w:rFonts w:asciiTheme="minorHAnsi" w:hAnsiTheme="minorHAnsi" w:cs="Arial"/>
                <w:sz w:val="20"/>
                <w:szCs w:val="20"/>
              </w:rPr>
              <w:t>całego programu operacyjnego,</w:t>
            </w:r>
          </w:p>
          <w:p w:rsidR="00F04B73" w:rsidRPr="00E80D19" w:rsidRDefault="00F04B73" w:rsidP="00A35349">
            <w:pPr>
              <w:pStyle w:val="Akapitzlist"/>
              <w:numPr>
                <w:ilvl w:val="0"/>
                <w:numId w:val="30"/>
              </w:num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 w:rsidRPr="00251038">
              <w:rPr>
                <w:rFonts w:asciiTheme="minorHAnsi" w:hAnsiTheme="minorHAnsi" w:cs="Arial"/>
                <w:sz w:val="20"/>
                <w:szCs w:val="20"/>
              </w:rPr>
              <w:t>części dedykowanej wyłącznie danemu poddziałaniu, działaniu, osi priorytetowej lub programowi operacyjnemu. Są to miejsca, w których wskazano:</w:t>
            </w:r>
            <w:r w:rsidRPr="00E80D19">
              <w:rPr>
                <w:rFonts w:asciiTheme="minorHAnsi" w:hAnsiTheme="minorHAnsi" w:cs="Arial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Arial"/>
                <w:color w:val="FF0000"/>
                <w:sz w:val="20"/>
                <w:szCs w:val="20"/>
              </w:rPr>
              <w:br/>
            </w: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  <w:r w:rsidRPr="00E80D19">
              <w:rPr>
                <w:rFonts w:eastAsia="Times New Roman" w:cs="Calibri"/>
                <w:b/>
                <w:color w:val="FFFFFF" w:themeColor="background1"/>
                <w:sz w:val="20"/>
                <w:szCs w:val="20"/>
                <w:lang w:eastAsia="pl-PL"/>
              </w:rPr>
              <w:t>.</w:t>
            </w:r>
            <w:r w:rsidRPr="00E80D19">
              <w:rPr>
                <w:rFonts w:asciiTheme="minorHAnsi" w:hAnsiTheme="minorHAnsi" w:cs="Arial"/>
                <w:color w:val="FFFFFF" w:themeColor="background1"/>
                <w:sz w:val="20"/>
                <w:szCs w:val="20"/>
              </w:rPr>
              <w:t xml:space="preserve"> </w:t>
            </w:r>
          </w:p>
          <w:p w:rsidR="00F04B73" w:rsidRPr="00641B2F" w:rsidRDefault="00F04B73" w:rsidP="00A35349">
            <w:pPr>
              <w:pStyle w:val="Akapitzlist"/>
              <w:numPr>
                <w:ilvl w:val="0"/>
                <w:numId w:val="30"/>
              </w:num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Zapisy szczegółowe: </w:t>
            </w:r>
          </w:p>
          <w:p w:rsidR="00F04B73" w:rsidRPr="00955509" w:rsidRDefault="00F04B73" w:rsidP="00A35349">
            <w:pPr>
              <w:pStyle w:val="Akapitzlist"/>
              <w:numPr>
                <w:ilvl w:val="1"/>
                <w:numId w:val="30"/>
              </w:num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mogą stanowić załącznik do instrukcji,</w:t>
            </w:r>
          </w:p>
          <w:p w:rsidR="00F04B73" w:rsidRPr="00E80D19" w:rsidRDefault="00F04B73" w:rsidP="00A35349">
            <w:pPr>
              <w:pStyle w:val="Akapitzlist"/>
              <w:numPr>
                <w:ilvl w:val="1"/>
                <w:numId w:val="30"/>
              </w:num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E80D19">
              <w:rPr>
                <w:rFonts w:asciiTheme="minorHAnsi" w:hAnsiTheme="minorHAnsi" w:cs="Arial"/>
                <w:sz w:val="20"/>
                <w:szCs w:val="20"/>
              </w:rPr>
              <w:t>nie mogą być sprzeczne z zapisami ogólnymi.</w:t>
            </w:r>
          </w:p>
          <w:p w:rsidR="00F04B73" w:rsidRDefault="00F04B73" w:rsidP="00827368">
            <w:p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Dlatego w ramach dokumentu wyróżniono wspomnianą cześć ogólną oraz część dedykowaną (wskazane fragmenty w tekście z konkretnym wskazaniem programu i działania – np. działanie 1.1 POPC – w postaci konkretnych zapisów wyróżnionych innym kolorem czcionki).</w:t>
            </w:r>
          </w:p>
          <w:p w:rsidR="00F04B73" w:rsidRPr="007B2DD6" w:rsidRDefault="00F04B73" w:rsidP="00827368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color w:val="FFFFFF" w:themeColor="background1"/>
                <w:sz w:val="12"/>
                <w:szCs w:val="12"/>
              </w:rPr>
            </w:pPr>
          </w:p>
        </w:tc>
      </w:tr>
    </w:tbl>
    <w:p w:rsidR="00624FC1" w:rsidRDefault="00F04B73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 w:rsidR="00624FC1">
        <w:rPr>
          <w:rFonts w:asciiTheme="minorHAnsi" w:hAnsiTheme="minorHAnsi"/>
        </w:rPr>
        <w:br w:type="page"/>
      </w:r>
    </w:p>
    <w:p w:rsidR="00935D68" w:rsidRPr="00E06305" w:rsidRDefault="00935D68" w:rsidP="00F44BB6">
      <w:pPr>
        <w:rPr>
          <w:rFonts w:asciiTheme="minorHAnsi" w:hAnsiTheme="minorHAnsi" w:cs="Calibri"/>
          <w:b/>
          <w:i/>
          <w:color w:val="2A2F69"/>
          <w:sz w:val="48"/>
          <w:szCs w:val="40"/>
        </w:rPr>
      </w:pPr>
      <w:r w:rsidRPr="00E06305">
        <w:rPr>
          <w:rFonts w:asciiTheme="minorHAnsi" w:hAnsiTheme="minorHAnsi" w:cs="Calibri"/>
          <w:b/>
          <w:i/>
          <w:color w:val="2A2F69"/>
          <w:sz w:val="48"/>
          <w:szCs w:val="40"/>
        </w:rPr>
        <w:lastRenderedPageBreak/>
        <w:t>Spis treści</w:t>
      </w:r>
    </w:p>
    <w:p w:rsidR="00B22D4F" w:rsidRDefault="00935D68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E06305">
        <w:rPr>
          <w:rFonts w:asciiTheme="minorHAnsi" w:hAnsiTheme="minorHAnsi" w:cs="Calibri"/>
          <w:i/>
          <w:sz w:val="24"/>
          <w:szCs w:val="24"/>
        </w:rPr>
        <w:fldChar w:fldCharType="begin"/>
      </w:r>
      <w:r w:rsidRPr="00E06305">
        <w:rPr>
          <w:rFonts w:asciiTheme="minorHAnsi" w:hAnsiTheme="minorHAnsi" w:cs="Calibri"/>
          <w:i/>
          <w:sz w:val="24"/>
          <w:szCs w:val="24"/>
        </w:rPr>
        <w:instrText xml:space="preserve"> TOC \o "1-3" \h \z \u </w:instrText>
      </w:r>
      <w:r w:rsidRPr="00E06305">
        <w:rPr>
          <w:rFonts w:asciiTheme="minorHAnsi" w:hAnsiTheme="minorHAnsi" w:cs="Calibri"/>
          <w:i/>
          <w:sz w:val="24"/>
          <w:szCs w:val="24"/>
        </w:rPr>
        <w:fldChar w:fldCharType="separate"/>
      </w:r>
      <w:r w:rsidR="00B22D4F" w:rsidRPr="00F51A10">
        <w:rPr>
          <w:rStyle w:val="Hipercze"/>
          <w:noProof/>
        </w:rPr>
        <w:fldChar w:fldCharType="begin"/>
      </w:r>
      <w:r w:rsidR="00B22D4F" w:rsidRPr="00F51A10">
        <w:rPr>
          <w:rStyle w:val="Hipercze"/>
          <w:noProof/>
        </w:rPr>
        <w:instrText xml:space="preserve"> </w:instrText>
      </w:r>
      <w:r w:rsidR="00B22D4F">
        <w:rPr>
          <w:noProof/>
        </w:rPr>
        <w:instrText>HYPERLINK \l "_Toc480896125"</w:instrText>
      </w:r>
      <w:r w:rsidR="00B22D4F" w:rsidRPr="00F51A10">
        <w:rPr>
          <w:rStyle w:val="Hipercze"/>
          <w:noProof/>
        </w:rPr>
        <w:instrText xml:space="preserve"> </w:instrText>
      </w:r>
      <w:r w:rsidR="00B22D4F" w:rsidRPr="00F51A10">
        <w:rPr>
          <w:rStyle w:val="Hipercze"/>
          <w:noProof/>
        </w:rPr>
        <w:fldChar w:fldCharType="separate"/>
      </w:r>
      <w:r w:rsidR="00B22D4F" w:rsidRPr="00F51A10">
        <w:rPr>
          <w:rStyle w:val="Hipercze"/>
          <w:noProof/>
        </w:rPr>
        <w:t>Wstęp</w:t>
      </w:r>
      <w:r w:rsidR="00B22D4F">
        <w:rPr>
          <w:noProof/>
          <w:webHidden/>
        </w:rPr>
        <w:tab/>
      </w:r>
      <w:r w:rsidR="00B22D4F">
        <w:rPr>
          <w:noProof/>
          <w:webHidden/>
        </w:rPr>
        <w:fldChar w:fldCharType="begin"/>
      </w:r>
      <w:r w:rsidR="00B22D4F">
        <w:rPr>
          <w:noProof/>
          <w:webHidden/>
        </w:rPr>
        <w:instrText xml:space="preserve"> PAGEREF _Toc480896125 \h </w:instrText>
      </w:r>
      <w:r w:rsidR="00B22D4F">
        <w:rPr>
          <w:noProof/>
          <w:webHidden/>
        </w:rPr>
      </w:r>
      <w:r w:rsidR="00B22D4F">
        <w:rPr>
          <w:noProof/>
          <w:webHidden/>
        </w:rPr>
        <w:fldChar w:fldCharType="separate"/>
      </w:r>
      <w:ins w:id="2" w:author="Karolina Holubek" w:date="2017-04-26T15:12:00Z">
        <w:r w:rsidR="00CD25E4">
          <w:rPr>
            <w:noProof/>
            <w:webHidden/>
          </w:rPr>
          <w:t>9</w:t>
        </w:r>
      </w:ins>
      <w:del w:id="3" w:author="Karolina Holubek" w:date="2017-04-26T15:12:00Z">
        <w:r w:rsidR="0028713F" w:rsidDel="00CD25E4">
          <w:rPr>
            <w:noProof/>
            <w:webHidden/>
          </w:rPr>
          <w:delText>10</w:delText>
        </w:r>
      </w:del>
      <w:r w:rsidR="00B22D4F">
        <w:rPr>
          <w:noProof/>
          <w:webHidden/>
        </w:rPr>
        <w:fldChar w:fldCharType="end"/>
      </w:r>
      <w:r w:rsidR="00B22D4F"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"_Toc480896126"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Logowanie do systemu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_Toc480896126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" w:author="Karolina Holubek" w:date="2017-04-26T15:12:00Z">
        <w:r w:rsidR="00CD25E4">
          <w:rPr>
            <w:noProof/>
            <w:webHidden/>
          </w:rPr>
          <w:t>11</w:t>
        </w:r>
      </w:ins>
      <w:del w:id="5" w:author="Karolina Holubek" w:date="2017-04-26T15:12:00Z">
        <w:r w:rsidR="0028713F" w:rsidDel="00CD25E4">
          <w:rPr>
            <w:noProof/>
            <w:webHidden/>
          </w:rPr>
          <w:delText>12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"_Toc480896127"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Profil Zaufany ePUAP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_Toc480896127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" w:author="Karolina Holubek" w:date="2017-04-26T15:12:00Z">
        <w:r w:rsidR="00CD25E4">
          <w:rPr>
            <w:noProof/>
            <w:webHidden/>
          </w:rPr>
          <w:t>13</w:t>
        </w:r>
      </w:ins>
      <w:del w:id="7" w:author="Karolina Holubek" w:date="2017-04-26T15:12:00Z">
        <w:r w:rsidR="0028713F" w:rsidDel="00CD25E4">
          <w:rPr>
            <w:noProof/>
            <w:webHidden/>
          </w:rPr>
          <w:delText>14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"_Toc480896128"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Certyfikat kwalifikowany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_Toc480896128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8" w:author="Karolina Holubek" w:date="2017-04-26T15:12:00Z">
        <w:r w:rsidR="00CD25E4">
          <w:rPr>
            <w:noProof/>
            <w:webHidden/>
          </w:rPr>
          <w:t>17</w:t>
        </w:r>
      </w:ins>
      <w:del w:id="9" w:author="Karolina Holubek" w:date="2017-04-26T15:12:00Z">
        <w:r w:rsidR="0028713F" w:rsidDel="00CD25E4">
          <w:rPr>
            <w:noProof/>
            <w:webHidden/>
          </w:rPr>
          <w:delText>18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"_Toc480896129"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Login i hasło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_Toc480896129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0" w:author="Karolina Holubek" w:date="2017-04-26T15:12:00Z">
        <w:r w:rsidR="00CD25E4">
          <w:rPr>
            <w:noProof/>
            <w:webHidden/>
          </w:rPr>
          <w:t>23</w:t>
        </w:r>
      </w:ins>
      <w:del w:id="11" w:author="Karolina Holubek" w:date="2017-04-26T15:12:00Z">
        <w:r w:rsidR="0028713F" w:rsidDel="00CD25E4">
          <w:rPr>
            <w:noProof/>
            <w:webHidden/>
          </w:rPr>
          <w:delText>24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"_Toc480896130"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Nawigacja i układ graficzny SL2014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_Toc480896130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2" w:author="Karolina Holubek" w:date="2017-04-26T15:12:00Z">
        <w:r w:rsidR="00CD25E4">
          <w:rPr>
            <w:noProof/>
            <w:webHidden/>
          </w:rPr>
          <w:t>27</w:t>
        </w:r>
      </w:ins>
      <w:del w:id="13" w:author="Karolina Holubek" w:date="2017-04-26T15:12:00Z">
        <w:r w:rsidR="0028713F" w:rsidDel="00CD25E4">
          <w:rPr>
            <w:noProof/>
            <w:webHidden/>
          </w:rPr>
          <w:delText>28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"_Toc480896131"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2.1.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Jak zmienić wersję językową?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_Toc480896131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4" w:author="Karolina Holubek" w:date="2017-04-26T15:12:00Z">
        <w:r w:rsidR="00CD25E4">
          <w:rPr>
            <w:noProof/>
            <w:webHidden/>
          </w:rPr>
          <w:t>27</w:t>
        </w:r>
      </w:ins>
      <w:del w:id="15" w:author="Karolina Holubek" w:date="2017-04-26T15:12:00Z">
        <w:r w:rsidR="0028713F" w:rsidDel="00CD25E4">
          <w:rPr>
            <w:noProof/>
            <w:webHidden/>
          </w:rPr>
          <w:delText>28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"_Toc480896132"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2.2.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Jak zmienić rozmiar czcionki?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_Toc480896132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6" w:author="Karolina Holubek" w:date="2017-04-26T15:12:00Z">
        <w:r w:rsidR="00CD25E4">
          <w:rPr>
            <w:noProof/>
            <w:webHidden/>
          </w:rPr>
          <w:t>28</w:t>
        </w:r>
      </w:ins>
      <w:del w:id="17" w:author="Karolina Holubek" w:date="2017-04-26T15:12:00Z">
        <w:r w:rsidR="0028713F" w:rsidDel="00CD25E4">
          <w:rPr>
            <w:noProof/>
            <w:webHidden/>
          </w:rPr>
          <w:delText>29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"_Toc480896133"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2.3.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Jak korzystać z funkcji wyszukiwania?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_Toc480896133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8" w:author="Karolina Holubek" w:date="2017-04-26T15:12:00Z">
        <w:r w:rsidR="00CD25E4">
          <w:rPr>
            <w:noProof/>
            <w:webHidden/>
          </w:rPr>
          <w:t>28</w:t>
        </w:r>
      </w:ins>
      <w:del w:id="19" w:author="Karolina Holubek" w:date="2017-04-26T15:12:00Z">
        <w:r w:rsidR="0028713F" w:rsidDel="00CD25E4">
          <w:rPr>
            <w:noProof/>
            <w:webHidden/>
          </w:rPr>
          <w:delText>29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"_Toc480896134"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2.4.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Jak zmienić zakres informacji widocznych na ekranie początkowym? (Menadżer kolumn)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_Toc480896134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0" w:author="Karolina Holubek" w:date="2017-04-26T15:12:00Z">
        <w:r w:rsidR="00CD25E4">
          <w:rPr>
            <w:noProof/>
            <w:webHidden/>
          </w:rPr>
          <w:t>30</w:t>
        </w:r>
      </w:ins>
      <w:del w:id="21" w:author="Karolina Holubek" w:date="2017-04-26T15:12:00Z">
        <w:r w:rsidR="0028713F" w:rsidDel="00CD25E4">
          <w:rPr>
            <w:noProof/>
            <w:webHidden/>
          </w:rPr>
          <w:delText>31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"_Toc480896135"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2.5.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Jak sprawdzić swoje dane?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_Toc480896135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2" w:author="Karolina Holubek" w:date="2017-04-26T15:12:00Z">
        <w:r w:rsidR="00CD25E4">
          <w:rPr>
            <w:noProof/>
            <w:webHidden/>
          </w:rPr>
          <w:t>31</w:t>
        </w:r>
      </w:ins>
      <w:del w:id="23" w:author="Karolina Holubek" w:date="2017-04-26T15:12:00Z">
        <w:r w:rsidR="0028713F" w:rsidDel="00CD25E4">
          <w:rPr>
            <w:noProof/>
            <w:webHidden/>
          </w:rPr>
          <w:delText>32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"_Toc480896136"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2.6.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Czym jest pasek narzędzi?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_Toc480896136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4" w:author="Karolina Holubek" w:date="2017-04-26T15:12:00Z">
        <w:r w:rsidR="00CD25E4">
          <w:rPr>
            <w:noProof/>
            <w:webHidden/>
          </w:rPr>
          <w:t>33</w:t>
        </w:r>
      </w:ins>
      <w:del w:id="25" w:author="Karolina Holubek" w:date="2017-04-26T15:12:00Z">
        <w:r w:rsidR="0028713F" w:rsidDel="00CD25E4">
          <w:rPr>
            <w:noProof/>
            <w:webHidden/>
          </w:rPr>
          <w:delText>34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"_Toc480896137"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2.7.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Jak wybrać daną funkcję?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_Toc480896137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6" w:author="Karolina Holubek" w:date="2017-04-26T15:12:00Z">
        <w:r w:rsidR="00CD25E4">
          <w:rPr>
            <w:noProof/>
            <w:webHidden/>
          </w:rPr>
          <w:t>34</w:t>
        </w:r>
      </w:ins>
      <w:del w:id="27" w:author="Karolina Holubek" w:date="2017-04-26T15:12:00Z">
        <w:r w:rsidR="0028713F" w:rsidDel="00CD25E4">
          <w:rPr>
            <w:noProof/>
            <w:webHidden/>
          </w:rPr>
          <w:delText>35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"_Toc480896138"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2.8.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Odświeżanie dostępnego czasu pracy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_Toc480896138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8" w:author="Karolina Holubek" w:date="2017-04-26T15:12:00Z">
        <w:r w:rsidR="00CD25E4">
          <w:rPr>
            <w:noProof/>
            <w:webHidden/>
          </w:rPr>
          <w:t>34</w:t>
        </w:r>
      </w:ins>
      <w:del w:id="29" w:author="Karolina Holubek" w:date="2017-04-26T15:12:00Z">
        <w:r w:rsidR="0028713F" w:rsidDel="00CD25E4">
          <w:rPr>
            <w:noProof/>
            <w:webHidden/>
          </w:rPr>
          <w:delText>35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"_Toc480896139"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Ekran Projekt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_Toc480896139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0" w:author="Karolina Holubek" w:date="2017-04-26T15:12:00Z">
        <w:r w:rsidR="00CD25E4">
          <w:rPr>
            <w:noProof/>
            <w:webHidden/>
          </w:rPr>
          <w:t>34</w:t>
        </w:r>
      </w:ins>
      <w:del w:id="31" w:author="Karolina Holubek" w:date="2017-04-26T15:12:00Z">
        <w:r w:rsidR="0028713F" w:rsidDel="00CD25E4">
          <w:rPr>
            <w:noProof/>
            <w:webHidden/>
          </w:rPr>
          <w:delText>35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"_Toc480896140"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3.1.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Główne elementy ekranu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_Toc480896140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2" w:author="Karolina Holubek" w:date="2017-04-26T15:12:00Z">
        <w:r w:rsidR="00CD25E4">
          <w:rPr>
            <w:noProof/>
            <w:webHidden/>
          </w:rPr>
          <w:t>35</w:t>
        </w:r>
      </w:ins>
      <w:del w:id="33" w:author="Karolina Holubek" w:date="2017-04-26T15:12:00Z">
        <w:r w:rsidR="0028713F" w:rsidDel="00CD25E4">
          <w:rPr>
            <w:noProof/>
            <w:webHidden/>
          </w:rPr>
          <w:delText>36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"_Toc480896141"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3.2.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Zakładki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_Toc480896141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4" w:author="Karolina Holubek" w:date="2017-04-26T15:12:00Z">
        <w:r w:rsidR="00CD25E4">
          <w:rPr>
            <w:noProof/>
            <w:webHidden/>
          </w:rPr>
          <w:t>36</w:t>
        </w:r>
      </w:ins>
      <w:del w:id="35" w:author="Karolina Holubek" w:date="2017-04-26T15:12:00Z">
        <w:r w:rsidR="0028713F" w:rsidDel="00CD25E4">
          <w:rPr>
            <w:noProof/>
            <w:webHidden/>
          </w:rPr>
          <w:delText>37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"_Toc480896142"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3.3.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Moje dane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_Toc480896142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6" w:author="Karolina Holubek" w:date="2017-04-26T15:12:00Z">
        <w:r w:rsidR="00CD25E4">
          <w:rPr>
            <w:noProof/>
            <w:webHidden/>
          </w:rPr>
          <w:t>36</w:t>
        </w:r>
      </w:ins>
      <w:del w:id="37" w:author="Karolina Holubek" w:date="2017-04-26T15:12:00Z">
        <w:r w:rsidR="0028713F" w:rsidDel="00CD25E4">
          <w:rPr>
            <w:noProof/>
            <w:webHidden/>
          </w:rPr>
          <w:delText>38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"_Toc480896143"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3.4.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Powrót do listy projektów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_Toc480896143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8" w:author="Karolina Holubek" w:date="2017-04-26T15:12:00Z">
        <w:r w:rsidR="00CD25E4">
          <w:rPr>
            <w:noProof/>
            <w:webHidden/>
          </w:rPr>
          <w:t>37</w:t>
        </w:r>
      </w:ins>
      <w:del w:id="39" w:author="Karolina Holubek" w:date="2017-04-26T15:12:00Z">
        <w:r w:rsidR="0028713F" w:rsidDel="00CD25E4">
          <w:rPr>
            <w:noProof/>
            <w:webHidden/>
          </w:rPr>
          <w:delText>38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"_Toc480896144"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3.5.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Podgląd listy kontroli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_Toc480896144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0" w:author="Karolina Holubek" w:date="2017-04-26T15:12:00Z">
        <w:r w:rsidR="00CD25E4">
          <w:rPr>
            <w:noProof/>
            <w:webHidden/>
          </w:rPr>
          <w:t>38</w:t>
        </w:r>
      </w:ins>
      <w:del w:id="41" w:author="Karolina Holubek" w:date="2017-04-26T15:12:00Z">
        <w:r w:rsidR="0028713F" w:rsidDel="00CD25E4">
          <w:rPr>
            <w:noProof/>
            <w:webHidden/>
          </w:rPr>
          <w:delText>39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"_Toc480896145"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4.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Wniosek o płatność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_Toc480896145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2" w:author="Karolina Holubek" w:date="2017-04-26T15:12:00Z">
        <w:r w:rsidR="00CD25E4">
          <w:rPr>
            <w:noProof/>
            <w:webHidden/>
          </w:rPr>
          <w:t>39</w:t>
        </w:r>
      </w:ins>
      <w:del w:id="43" w:author="Karolina Holubek" w:date="2017-04-26T15:12:00Z">
        <w:r w:rsidR="0028713F" w:rsidDel="00CD25E4">
          <w:rPr>
            <w:noProof/>
            <w:webHidden/>
          </w:rPr>
          <w:delText>40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lastRenderedPageBreak/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"_Toc480896146"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4.1.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Podgląd umowy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_Toc480896146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4" w:author="Karolina Holubek" w:date="2017-04-26T15:12:00Z">
        <w:r w:rsidR="00CD25E4">
          <w:rPr>
            <w:noProof/>
            <w:webHidden/>
          </w:rPr>
          <w:t>40</w:t>
        </w:r>
      </w:ins>
      <w:del w:id="45" w:author="Karolina Holubek" w:date="2017-04-26T15:12:00Z">
        <w:r w:rsidR="0028713F" w:rsidDel="00CD25E4">
          <w:rPr>
            <w:noProof/>
            <w:webHidden/>
          </w:rPr>
          <w:delText>41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"_Toc480896147"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4.2.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Tworzenie wniosku o płatność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_Toc480896147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6" w:author="Karolina Holubek" w:date="2017-04-26T15:12:00Z">
        <w:r w:rsidR="00CD25E4">
          <w:rPr>
            <w:noProof/>
            <w:webHidden/>
          </w:rPr>
          <w:t>47</w:t>
        </w:r>
      </w:ins>
      <w:del w:id="47" w:author="Karolina Holubek" w:date="2017-04-26T15:12:00Z">
        <w:r w:rsidR="0028713F" w:rsidDel="00CD25E4">
          <w:rPr>
            <w:noProof/>
            <w:webHidden/>
          </w:rPr>
          <w:delText>48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"_Toc480896148"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IDENTYFIKACJA WNIOSKU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_Toc480896148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8" w:author="Karolina Holubek" w:date="2017-04-26T15:12:00Z">
        <w:r w:rsidR="00CD25E4">
          <w:rPr>
            <w:noProof/>
            <w:webHidden/>
          </w:rPr>
          <w:t>48</w:t>
        </w:r>
      </w:ins>
      <w:del w:id="49" w:author="Karolina Holubek" w:date="2017-04-26T15:12:00Z">
        <w:r w:rsidR="0028713F" w:rsidDel="00CD25E4">
          <w:rPr>
            <w:noProof/>
            <w:webHidden/>
          </w:rPr>
          <w:delText>49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"_Toc480896149"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PROJEKT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_Toc480896149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0" w:author="Karolina Holubek" w:date="2017-04-26T15:12:00Z">
        <w:r w:rsidR="00CD25E4">
          <w:rPr>
            <w:noProof/>
            <w:webHidden/>
          </w:rPr>
          <w:t>53</w:t>
        </w:r>
      </w:ins>
      <w:del w:id="51" w:author="Karolina Holubek" w:date="2017-04-26T15:12:00Z">
        <w:r w:rsidR="0028713F" w:rsidDel="00CD25E4">
          <w:rPr>
            <w:noProof/>
            <w:webHidden/>
          </w:rPr>
          <w:delText>54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"_Toc480896150"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POSTĘP RZECZOWY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_Toc480896150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2" w:author="Karolina Holubek" w:date="2017-04-26T15:12:00Z">
        <w:r w:rsidR="00CD25E4">
          <w:rPr>
            <w:noProof/>
            <w:webHidden/>
          </w:rPr>
          <w:t>57</w:t>
        </w:r>
      </w:ins>
      <w:del w:id="53" w:author="Karolina Holubek" w:date="2017-04-26T15:12:00Z">
        <w:r w:rsidR="0028713F" w:rsidDel="00CD25E4">
          <w:rPr>
            <w:noProof/>
            <w:webHidden/>
          </w:rPr>
          <w:delText>58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"_Toc480896151"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POSTĘP RZECZOWY REALIZACJI PROJEKTU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_Toc480896151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4" w:author="Karolina Holubek" w:date="2017-04-26T15:12:00Z">
        <w:r w:rsidR="00CD25E4">
          <w:rPr>
            <w:noProof/>
            <w:webHidden/>
          </w:rPr>
          <w:t>58</w:t>
        </w:r>
      </w:ins>
      <w:del w:id="55" w:author="Karolina Holubek" w:date="2017-04-26T15:12:00Z">
        <w:r w:rsidR="0028713F" w:rsidDel="00CD25E4">
          <w:rPr>
            <w:noProof/>
            <w:webHidden/>
          </w:rPr>
          <w:delText>59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"_Toc480896152"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WSKAŹNIKI PRODUKTU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_Toc480896152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6" w:author="Karolina Holubek" w:date="2017-04-26T15:12:00Z">
        <w:r w:rsidR="00CD25E4">
          <w:rPr>
            <w:noProof/>
            <w:webHidden/>
          </w:rPr>
          <w:t>60</w:t>
        </w:r>
      </w:ins>
      <w:del w:id="57" w:author="Karolina Holubek" w:date="2017-04-26T15:12:00Z">
        <w:r w:rsidR="0028713F" w:rsidDel="00CD25E4">
          <w:rPr>
            <w:noProof/>
            <w:webHidden/>
          </w:rPr>
          <w:delText>61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"_Toc480896153"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WSKAŹNIKI REZULTATU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_Toc480896153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8" w:author="Karolina Holubek" w:date="2017-04-26T15:12:00Z">
        <w:r w:rsidR="00CD25E4">
          <w:rPr>
            <w:noProof/>
            <w:webHidden/>
          </w:rPr>
          <w:t>62</w:t>
        </w:r>
      </w:ins>
      <w:del w:id="59" w:author="Karolina Holubek" w:date="2017-04-26T15:12:00Z">
        <w:r w:rsidR="0028713F" w:rsidDel="00CD25E4">
          <w:rPr>
            <w:noProof/>
            <w:webHidden/>
          </w:rPr>
          <w:delText>63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"_Toc480896154"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PROBLEMY NAPOTKANE W TRAKCIE REALIZACJI PROJEKTU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_Toc480896154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0" w:author="Karolina Holubek" w:date="2017-04-26T15:12:00Z">
        <w:r w:rsidR="00CD25E4">
          <w:rPr>
            <w:noProof/>
            <w:webHidden/>
          </w:rPr>
          <w:t>65</w:t>
        </w:r>
      </w:ins>
      <w:del w:id="61" w:author="Karolina Holubek" w:date="2017-04-26T15:12:00Z">
        <w:r w:rsidR="0028713F" w:rsidDel="00CD25E4">
          <w:rPr>
            <w:noProof/>
            <w:webHidden/>
          </w:rPr>
          <w:delText>66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"_Toc480896155"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ZAKŁADKA PLANOWANY PRZEBIEG REALIZACJI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_Toc480896155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2" w:author="Karolina Holubek" w:date="2017-04-26T15:12:00Z">
        <w:r w:rsidR="00CD25E4">
          <w:rPr>
            <w:noProof/>
            <w:webHidden/>
          </w:rPr>
          <w:t>67</w:t>
        </w:r>
      </w:ins>
      <w:del w:id="63" w:author="Karolina Holubek" w:date="2017-04-26T15:12:00Z">
        <w:r w:rsidR="0028713F" w:rsidDel="00CD25E4">
          <w:rPr>
            <w:noProof/>
            <w:webHidden/>
          </w:rPr>
          <w:delText>68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"_Toc480896156"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POSTĘP FINANSOWY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_Toc480896156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4" w:author="Karolina Holubek" w:date="2017-04-26T15:12:00Z">
        <w:r w:rsidR="00CD25E4">
          <w:rPr>
            <w:noProof/>
            <w:webHidden/>
          </w:rPr>
          <w:t>68</w:t>
        </w:r>
      </w:ins>
      <w:del w:id="65" w:author="Karolina Holubek" w:date="2017-04-26T15:12:00Z">
        <w:r w:rsidR="0028713F" w:rsidDel="00CD25E4">
          <w:rPr>
            <w:noProof/>
            <w:webHidden/>
          </w:rPr>
          <w:delText>69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"_Toc480896157"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ZESTAWIENIE DOKUMENTÓW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_Toc480896157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6" w:author="Karolina Holubek" w:date="2017-04-26T15:12:00Z">
        <w:r w:rsidR="00CD25E4">
          <w:rPr>
            <w:noProof/>
            <w:webHidden/>
          </w:rPr>
          <w:t>70</w:t>
        </w:r>
      </w:ins>
      <w:del w:id="67" w:author="Karolina Holubek" w:date="2017-04-26T15:12:00Z">
        <w:r w:rsidR="0028713F" w:rsidDel="00CD25E4">
          <w:rPr>
            <w:noProof/>
            <w:webHidden/>
          </w:rPr>
          <w:delText>71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"_Toc480896158"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WYDATKI ROZLICZANE RYCZAŁTOWO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_Toc480896158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8" w:author="Karolina Holubek" w:date="2017-04-26T15:12:00Z">
        <w:r w:rsidR="00CD25E4">
          <w:rPr>
            <w:noProof/>
            <w:webHidden/>
          </w:rPr>
          <w:t>86</w:t>
        </w:r>
      </w:ins>
      <w:del w:id="69" w:author="Karolina Holubek" w:date="2017-04-26T15:12:00Z">
        <w:r w:rsidR="0028713F" w:rsidDel="00CD25E4">
          <w:rPr>
            <w:noProof/>
            <w:webHidden/>
          </w:rPr>
          <w:delText>87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"_Toc480896159"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ZWROTY/KOREKTY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_Toc480896159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70" w:author="Karolina Holubek" w:date="2017-04-26T15:12:00Z">
        <w:r w:rsidR="00CD25E4">
          <w:rPr>
            <w:noProof/>
            <w:webHidden/>
          </w:rPr>
          <w:t>90</w:t>
        </w:r>
      </w:ins>
      <w:del w:id="71" w:author="Karolina Holubek" w:date="2017-04-26T15:12:00Z">
        <w:r w:rsidR="0028713F" w:rsidDel="00CD25E4">
          <w:rPr>
            <w:noProof/>
            <w:webHidden/>
          </w:rPr>
          <w:delText>91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"_Toc480896160"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ŹRÓDŁA FINANSOWANIA WYDATKÓW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_Toc480896160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72" w:author="Karolina Holubek" w:date="2017-04-26T15:12:00Z">
        <w:r w:rsidR="00CD25E4">
          <w:rPr>
            <w:noProof/>
            <w:webHidden/>
          </w:rPr>
          <w:t>95</w:t>
        </w:r>
      </w:ins>
      <w:del w:id="73" w:author="Karolina Holubek" w:date="2017-04-26T15:12:00Z">
        <w:r w:rsidR="0028713F" w:rsidDel="00CD25E4">
          <w:rPr>
            <w:noProof/>
            <w:webHidden/>
          </w:rPr>
          <w:delText>96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"_Toc480896161"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ROZLICZENIE ZALICZEK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_Toc480896161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74" w:author="Karolina Holubek" w:date="2017-04-26T15:12:00Z">
        <w:r w:rsidR="00CD25E4">
          <w:rPr>
            <w:noProof/>
            <w:webHidden/>
          </w:rPr>
          <w:t>97</w:t>
        </w:r>
      </w:ins>
      <w:del w:id="75" w:author="Karolina Holubek" w:date="2017-04-26T15:12:00Z">
        <w:r w:rsidR="0028713F" w:rsidDel="00CD25E4">
          <w:rPr>
            <w:noProof/>
            <w:webHidden/>
          </w:rPr>
          <w:delText>98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"_Toc480896162"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POSTĘP FINANSOWY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_Toc480896162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76" w:author="Karolina Holubek" w:date="2017-04-26T15:12:00Z">
        <w:r w:rsidR="00CD25E4">
          <w:rPr>
            <w:noProof/>
            <w:webHidden/>
          </w:rPr>
          <w:t>99</w:t>
        </w:r>
      </w:ins>
      <w:del w:id="77" w:author="Karolina Holubek" w:date="2017-04-26T15:12:00Z">
        <w:r w:rsidR="0028713F" w:rsidDel="00CD25E4">
          <w:rPr>
            <w:noProof/>
            <w:webHidden/>
          </w:rPr>
          <w:delText>100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"_Toc480896163"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DOCHÓD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_Toc480896163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78" w:author="Karolina Holubek" w:date="2017-04-26T15:12:00Z">
        <w:r w:rsidR="00CD25E4">
          <w:rPr>
            <w:noProof/>
            <w:webHidden/>
          </w:rPr>
          <w:t>101</w:t>
        </w:r>
      </w:ins>
      <w:del w:id="79" w:author="Karolina Holubek" w:date="2017-04-26T15:12:00Z">
        <w:r w:rsidR="0028713F" w:rsidDel="00CD25E4">
          <w:rPr>
            <w:noProof/>
            <w:webHidden/>
          </w:rPr>
          <w:delText>102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"_Toc480896164"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INFORMACJE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_Toc480896164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80" w:author="Karolina Holubek" w:date="2017-04-26T15:12:00Z">
        <w:r w:rsidR="00CD25E4">
          <w:rPr>
            <w:noProof/>
            <w:webHidden/>
          </w:rPr>
          <w:t>102</w:t>
        </w:r>
      </w:ins>
      <w:del w:id="81" w:author="Karolina Holubek" w:date="2017-04-26T15:12:00Z">
        <w:r w:rsidR="0028713F" w:rsidDel="00CD25E4">
          <w:rPr>
            <w:noProof/>
            <w:webHidden/>
          </w:rPr>
          <w:delText>103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"_Toc480896165"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ZAŁĄCZNIKI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_Toc480896165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82" w:author="Karolina Holubek" w:date="2017-04-26T15:12:00Z">
        <w:r w:rsidR="00CD25E4">
          <w:rPr>
            <w:noProof/>
            <w:webHidden/>
          </w:rPr>
          <w:t>103</w:t>
        </w:r>
      </w:ins>
      <w:del w:id="83" w:author="Karolina Holubek" w:date="2017-04-26T15:12:00Z">
        <w:r w:rsidR="0028713F" w:rsidDel="00CD25E4">
          <w:rPr>
            <w:noProof/>
            <w:webHidden/>
          </w:rPr>
          <w:delText>104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"_Toc480896166"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4.3.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Obsługa wniosku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_Toc480896166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84" w:author="Karolina Holubek" w:date="2017-04-26T15:12:00Z">
        <w:r w:rsidR="00CD25E4">
          <w:rPr>
            <w:noProof/>
            <w:webHidden/>
          </w:rPr>
          <w:t>106</w:t>
        </w:r>
      </w:ins>
      <w:del w:id="85" w:author="Karolina Holubek" w:date="2017-04-26T15:12:00Z">
        <w:r w:rsidR="0028713F" w:rsidDel="00CD25E4">
          <w:rPr>
            <w:noProof/>
            <w:webHidden/>
          </w:rPr>
          <w:delText>107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"_Toc480896167"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4.3.1.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Sprawdzenie poprawności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_Toc480896167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86" w:author="Karolina Holubek" w:date="2017-04-26T15:12:00Z">
        <w:r w:rsidR="00CD25E4">
          <w:rPr>
            <w:noProof/>
            <w:webHidden/>
          </w:rPr>
          <w:t>106</w:t>
        </w:r>
      </w:ins>
      <w:del w:id="87" w:author="Karolina Holubek" w:date="2017-04-26T15:12:00Z">
        <w:r w:rsidR="0028713F" w:rsidDel="00CD25E4">
          <w:rPr>
            <w:noProof/>
            <w:webHidden/>
          </w:rPr>
          <w:delText>107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"_Toc480896168"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4.3.2.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Złożenie wniosku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_Toc480896168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88" w:author="Karolina Holubek" w:date="2017-04-26T15:12:00Z">
        <w:r w:rsidR="00CD25E4">
          <w:rPr>
            <w:noProof/>
            <w:webHidden/>
          </w:rPr>
          <w:t>109</w:t>
        </w:r>
      </w:ins>
      <w:del w:id="89" w:author="Karolina Holubek" w:date="2017-04-26T15:12:00Z">
        <w:r w:rsidR="0028713F" w:rsidDel="00CD25E4">
          <w:rPr>
            <w:noProof/>
            <w:webHidden/>
          </w:rPr>
          <w:delText>110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lastRenderedPageBreak/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"_Toc480896169"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4.3.3.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Weryfikacja podpisu wniosku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_Toc480896169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90" w:author="Karolina Holubek" w:date="2017-04-26T15:12:00Z">
        <w:r w:rsidR="00CD25E4">
          <w:rPr>
            <w:noProof/>
            <w:webHidden/>
          </w:rPr>
          <w:t>118</w:t>
        </w:r>
      </w:ins>
      <w:del w:id="91" w:author="Karolina Holubek" w:date="2017-04-26T15:12:00Z">
        <w:r w:rsidR="0028713F" w:rsidDel="00CD25E4">
          <w:rPr>
            <w:noProof/>
            <w:webHidden/>
          </w:rPr>
          <w:delText>119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"_Toc480896170"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4.3.4.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Zapis wniosku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_Toc480896170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92" w:author="Karolina Holubek" w:date="2017-04-26T15:12:00Z">
        <w:r w:rsidR="00CD25E4">
          <w:rPr>
            <w:noProof/>
            <w:webHidden/>
          </w:rPr>
          <w:t>119</w:t>
        </w:r>
      </w:ins>
      <w:del w:id="93" w:author="Karolina Holubek" w:date="2017-04-26T15:12:00Z">
        <w:r w:rsidR="0028713F" w:rsidDel="00CD25E4">
          <w:rPr>
            <w:noProof/>
            <w:webHidden/>
          </w:rPr>
          <w:delText>120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"_Toc480896171"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4.3.5.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Wydruk wniosku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_Toc480896171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94" w:author="Karolina Holubek" w:date="2017-04-26T15:12:00Z">
        <w:r w:rsidR="00CD25E4">
          <w:rPr>
            <w:noProof/>
            <w:webHidden/>
          </w:rPr>
          <w:t>120</w:t>
        </w:r>
      </w:ins>
      <w:del w:id="95" w:author="Karolina Holubek" w:date="2017-04-26T15:12:00Z">
        <w:r w:rsidR="0028713F" w:rsidDel="00CD25E4">
          <w:rPr>
            <w:noProof/>
            <w:webHidden/>
          </w:rPr>
          <w:delText>121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"_Toc480896172"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4.3.6.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Edycja wniosku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_Toc480896172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96" w:author="Karolina Holubek" w:date="2017-04-26T15:12:00Z">
        <w:r w:rsidR="00CD25E4">
          <w:rPr>
            <w:noProof/>
            <w:webHidden/>
          </w:rPr>
          <w:t>121</w:t>
        </w:r>
      </w:ins>
      <w:del w:id="97" w:author="Karolina Holubek" w:date="2017-04-26T15:12:00Z">
        <w:r w:rsidR="0028713F" w:rsidDel="00CD25E4">
          <w:rPr>
            <w:noProof/>
            <w:webHidden/>
          </w:rPr>
          <w:delText>122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"_Toc480896173"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4.3.7.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Usunięcie wniosku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_Toc480896173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98" w:author="Karolina Holubek" w:date="2017-04-26T15:12:00Z">
        <w:r w:rsidR="00CD25E4">
          <w:rPr>
            <w:noProof/>
            <w:webHidden/>
          </w:rPr>
          <w:t>123</w:t>
        </w:r>
      </w:ins>
      <w:del w:id="99" w:author="Karolina Holubek" w:date="2017-04-26T15:12:00Z">
        <w:r w:rsidR="0028713F" w:rsidDel="00CD25E4">
          <w:rPr>
            <w:noProof/>
            <w:webHidden/>
          </w:rPr>
          <w:delText>124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"_Toc480896174"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4.3.8.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Ponowne złożenie wniosku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_Toc480896174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00" w:author="Karolina Holubek" w:date="2017-04-26T15:12:00Z">
        <w:r w:rsidR="00CD25E4">
          <w:rPr>
            <w:noProof/>
            <w:webHidden/>
          </w:rPr>
          <w:t>124</w:t>
        </w:r>
      </w:ins>
      <w:del w:id="101" w:author="Karolina Holubek" w:date="2017-04-26T15:12:00Z">
        <w:r w:rsidR="0028713F" w:rsidDel="00CD25E4">
          <w:rPr>
            <w:noProof/>
            <w:webHidden/>
          </w:rPr>
          <w:delText>125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"_Toc480896175"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4.3.9.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Podgląd wersji wniosku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_Toc480896175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02" w:author="Karolina Holubek" w:date="2017-04-26T15:12:00Z">
        <w:r w:rsidR="00CD25E4">
          <w:rPr>
            <w:noProof/>
            <w:webHidden/>
          </w:rPr>
          <w:t>125</w:t>
        </w:r>
      </w:ins>
      <w:del w:id="103" w:author="Karolina Holubek" w:date="2017-04-26T15:12:00Z">
        <w:r w:rsidR="0028713F" w:rsidDel="00CD25E4">
          <w:rPr>
            <w:noProof/>
            <w:webHidden/>
          </w:rPr>
          <w:delText>126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"_Toc480896176"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4.3.10.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Potwierdzenie dostarczenia wniosku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_Toc480896176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04" w:author="Karolina Holubek" w:date="2017-04-26T15:12:00Z">
        <w:r w:rsidR="00CD25E4">
          <w:rPr>
            <w:noProof/>
            <w:webHidden/>
          </w:rPr>
          <w:t>127</w:t>
        </w:r>
      </w:ins>
      <w:del w:id="105" w:author="Karolina Holubek" w:date="2017-04-26T15:12:00Z">
        <w:r w:rsidR="0028713F" w:rsidDel="00CD25E4">
          <w:rPr>
            <w:noProof/>
            <w:webHidden/>
          </w:rPr>
          <w:delText>128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"_Toc480896177"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5.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Projekty rozliczane w formule partnerskiej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_Toc480896177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06" w:author="Karolina Holubek" w:date="2017-04-26T15:12:00Z">
        <w:r w:rsidR="00CD25E4">
          <w:rPr>
            <w:noProof/>
            <w:webHidden/>
          </w:rPr>
          <w:t>129</w:t>
        </w:r>
      </w:ins>
      <w:del w:id="107" w:author="Karolina Holubek" w:date="2017-04-26T15:12:00Z">
        <w:r w:rsidR="0028713F" w:rsidDel="00CD25E4">
          <w:rPr>
            <w:noProof/>
            <w:webHidden/>
          </w:rPr>
          <w:delText>130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"_Toc480896178"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5.1.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Tworzenie częściowego wniosku o płatność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_Toc480896178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08" w:author="Karolina Holubek" w:date="2017-04-26T15:12:00Z">
        <w:r w:rsidR="00CD25E4">
          <w:rPr>
            <w:noProof/>
            <w:webHidden/>
          </w:rPr>
          <w:t>130</w:t>
        </w:r>
      </w:ins>
      <w:del w:id="109" w:author="Karolina Holubek" w:date="2017-04-26T15:12:00Z">
        <w:r w:rsidR="0028713F" w:rsidDel="00CD25E4">
          <w:rPr>
            <w:noProof/>
            <w:webHidden/>
          </w:rPr>
          <w:delText>131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"_Toc480896179"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5.2.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Obsługa częściowego wniosku o płatność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_Toc480896179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10" w:author="Karolina Holubek" w:date="2017-04-26T15:12:00Z">
        <w:r w:rsidR="00CD25E4">
          <w:rPr>
            <w:noProof/>
            <w:webHidden/>
          </w:rPr>
          <w:t>131</w:t>
        </w:r>
      </w:ins>
      <w:del w:id="111" w:author="Karolina Holubek" w:date="2017-04-26T15:12:00Z">
        <w:r w:rsidR="0028713F" w:rsidDel="00CD25E4">
          <w:rPr>
            <w:noProof/>
            <w:webHidden/>
          </w:rPr>
          <w:delText>132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"_Toc480896180"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5.3.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Tworzenie zbiorczego wniosku o płatność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_Toc480896180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12" w:author="Karolina Holubek" w:date="2017-04-26T15:12:00Z">
        <w:r w:rsidR="00CD25E4">
          <w:rPr>
            <w:noProof/>
            <w:webHidden/>
          </w:rPr>
          <w:t>131</w:t>
        </w:r>
      </w:ins>
      <w:del w:id="113" w:author="Karolina Holubek" w:date="2017-04-26T15:12:00Z">
        <w:r w:rsidR="0028713F" w:rsidDel="00CD25E4">
          <w:rPr>
            <w:noProof/>
            <w:webHidden/>
          </w:rPr>
          <w:delText>132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"_Toc480896181"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6.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Korespondencja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_Toc480896181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14" w:author="Karolina Holubek" w:date="2017-04-26T15:12:00Z">
        <w:r w:rsidR="00CD25E4">
          <w:rPr>
            <w:noProof/>
            <w:webHidden/>
          </w:rPr>
          <w:t>134</w:t>
        </w:r>
      </w:ins>
      <w:del w:id="115" w:author="Karolina Holubek" w:date="2017-04-26T15:12:00Z">
        <w:r w:rsidR="0028713F" w:rsidDel="00CD25E4">
          <w:rPr>
            <w:noProof/>
            <w:webHidden/>
          </w:rPr>
          <w:delText>135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"_Toc480896182"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6.1.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Foldery e-skrzynki pocztowej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_Toc480896182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16" w:author="Karolina Holubek" w:date="2017-04-26T15:12:00Z">
        <w:r w:rsidR="00CD25E4">
          <w:rPr>
            <w:noProof/>
            <w:webHidden/>
          </w:rPr>
          <w:t>135</w:t>
        </w:r>
      </w:ins>
      <w:del w:id="117" w:author="Karolina Holubek" w:date="2017-04-26T15:12:00Z">
        <w:r w:rsidR="0028713F" w:rsidDel="00CD25E4">
          <w:rPr>
            <w:noProof/>
            <w:webHidden/>
          </w:rPr>
          <w:delText>136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"_Toc480896183"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6.1.1.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Przygotowanie pisma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_Toc480896183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18" w:author="Karolina Holubek" w:date="2017-04-26T15:12:00Z">
        <w:r w:rsidR="00CD25E4">
          <w:rPr>
            <w:noProof/>
            <w:webHidden/>
          </w:rPr>
          <w:t>136</w:t>
        </w:r>
      </w:ins>
      <w:del w:id="119" w:author="Karolina Holubek" w:date="2017-04-26T15:12:00Z">
        <w:r w:rsidR="0028713F" w:rsidDel="00CD25E4">
          <w:rPr>
            <w:noProof/>
            <w:webHidden/>
          </w:rPr>
          <w:delText>137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"_Toc480896184"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6.1.2.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Wysłanie wiadomości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_Toc480896184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20" w:author="Karolina Holubek" w:date="2017-04-26T15:12:00Z">
        <w:r w:rsidR="00CD25E4">
          <w:rPr>
            <w:noProof/>
            <w:webHidden/>
          </w:rPr>
          <w:t>139</w:t>
        </w:r>
      </w:ins>
      <w:del w:id="121" w:author="Karolina Holubek" w:date="2017-04-26T15:12:00Z">
        <w:r w:rsidR="0028713F" w:rsidDel="00CD25E4">
          <w:rPr>
            <w:noProof/>
            <w:webHidden/>
          </w:rPr>
          <w:delText>140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"_Toc480896185"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6.1.3.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Zapisywanie wersji roboczych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_Toc480896185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22" w:author="Karolina Holubek" w:date="2017-04-26T15:12:00Z">
        <w:r w:rsidR="00CD25E4">
          <w:rPr>
            <w:noProof/>
            <w:webHidden/>
          </w:rPr>
          <w:t>143</w:t>
        </w:r>
      </w:ins>
      <w:del w:id="123" w:author="Karolina Holubek" w:date="2017-04-26T15:12:00Z">
        <w:r w:rsidR="0028713F" w:rsidDel="00CD25E4">
          <w:rPr>
            <w:noProof/>
            <w:webHidden/>
          </w:rPr>
          <w:delText>144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"_Toc480896186"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6.1.4.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Odświeżanie skrzynki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_Toc480896186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24" w:author="Karolina Holubek" w:date="2017-04-26T15:12:00Z">
        <w:r w:rsidR="00CD25E4">
          <w:rPr>
            <w:noProof/>
            <w:webHidden/>
          </w:rPr>
          <w:t>143</w:t>
        </w:r>
      </w:ins>
      <w:del w:id="125" w:author="Karolina Holubek" w:date="2017-04-26T15:12:00Z">
        <w:r w:rsidR="0028713F" w:rsidDel="00CD25E4">
          <w:rPr>
            <w:noProof/>
            <w:webHidden/>
          </w:rPr>
          <w:delText>144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"_Toc480896187"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6.1.5.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Edytowanie dokumentów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_Toc480896187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26" w:author="Karolina Holubek" w:date="2017-04-26T15:12:00Z">
        <w:r w:rsidR="00CD25E4">
          <w:rPr>
            <w:noProof/>
            <w:webHidden/>
          </w:rPr>
          <w:t>143</w:t>
        </w:r>
      </w:ins>
      <w:del w:id="127" w:author="Karolina Holubek" w:date="2017-04-26T15:12:00Z">
        <w:r w:rsidR="0028713F" w:rsidDel="00CD25E4">
          <w:rPr>
            <w:noProof/>
            <w:webHidden/>
          </w:rPr>
          <w:delText>144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"_Toc480896188"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6.1.6.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Usuwanie dokumentów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_Toc480896188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28" w:author="Karolina Holubek" w:date="2017-04-26T15:12:00Z">
        <w:r w:rsidR="00CD25E4">
          <w:rPr>
            <w:noProof/>
            <w:webHidden/>
          </w:rPr>
          <w:t>144</w:t>
        </w:r>
      </w:ins>
      <w:del w:id="129" w:author="Karolina Holubek" w:date="2017-04-26T15:12:00Z">
        <w:r w:rsidR="0028713F" w:rsidDel="00CD25E4">
          <w:rPr>
            <w:noProof/>
            <w:webHidden/>
          </w:rPr>
          <w:delText>145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"_Toc480896189"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6.1.7.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Wysłanie pisma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_Toc480896189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30" w:author="Karolina Holubek" w:date="2017-04-26T15:12:00Z">
        <w:r w:rsidR="00CD25E4">
          <w:rPr>
            <w:noProof/>
            <w:webHidden/>
          </w:rPr>
          <w:t>144</w:t>
        </w:r>
      </w:ins>
      <w:del w:id="131" w:author="Karolina Holubek" w:date="2017-04-26T15:12:00Z">
        <w:r w:rsidR="0028713F" w:rsidDel="00CD25E4">
          <w:rPr>
            <w:noProof/>
            <w:webHidden/>
          </w:rPr>
          <w:delText>145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"_Toc480896190"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6.1.8.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Nadawanie numeru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_Toc480896190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32" w:author="Karolina Holubek" w:date="2017-04-26T15:12:00Z">
        <w:r w:rsidR="00CD25E4">
          <w:rPr>
            <w:noProof/>
            <w:webHidden/>
          </w:rPr>
          <w:t>155</w:t>
        </w:r>
      </w:ins>
      <w:del w:id="133" w:author="Karolina Holubek" w:date="2017-04-26T15:12:00Z">
        <w:r w:rsidR="0028713F" w:rsidDel="00CD25E4">
          <w:rPr>
            <w:noProof/>
            <w:webHidden/>
          </w:rPr>
          <w:delText>156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"_Toc480896191"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6.1.9.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Weryfikacja podpisu elektronicznego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_Toc480896191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34" w:author="Karolina Holubek" w:date="2017-04-26T15:12:00Z">
        <w:r w:rsidR="00CD25E4">
          <w:rPr>
            <w:noProof/>
            <w:webHidden/>
          </w:rPr>
          <w:t>157</w:t>
        </w:r>
      </w:ins>
      <w:del w:id="135" w:author="Karolina Holubek" w:date="2017-04-26T15:12:00Z">
        <w:r w:rsidR="0028713F" w:rsidDel="00CD25E4">
          <w:rPr>
            <w:noProof/>
            <w:webHidden/>
          </w:rPr>
          <w:delText>158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lastRenderedPageBreak/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"_Toc480896192"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6.1.10.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Odpowiedź na pismo/wiadomość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_Toc480896192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36" w:author="Karolina Holubek" w:date="2017-04-26T15:12:00Z">
        <w:r w:rsidR="00CD25E4">
          <w:rPr>
            <w:noProof/>
            <w:webHidden/>
          </w:rPr>
          <w:t>158</w:t>
        </w:r>
      </w:ins>
      <w:del w:id="137" w:author="Karolina Holubek" w:date="2017-04-26T15:12:00Z">
        <w:r w:rsidR="0028713F" w:rsidDel="00CD25E4">
          <w:rPr>
            <w:noProof/>
            <w:webHidden/>
          </w:rPr>
          <w:delText>159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"_Toc480896193"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6.1.11.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Wydruk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_Toc480896193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38" w:author="Karolina Holubek" w:date="2017-04-26T15:12:00Z">
        <w:r w:rsidR="00CD25E4">
          <w:rPr>
            <w:noProof/>
            <w:webHidden/>
          </w:rPr>
          <w:t>159</w:t>
        </w:r>
      </w:ins>
      <w:del w:id="139" w:author="Karolina Holubek" w:date="2017-04-26T15:12:00Z">
        <w:r w:rsidR="0028713F" w:rsidDel="00CD25E4">
          <w:rPr>
            <w:noProof/>
            <w:webHidden/>
          </w:rPr>
          <w:delText>160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"_Toc480896194"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7.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Harmonogram płatności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_Toc480896194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40" w:author="Karolina Holubek" w:date="2017-04-26T15:12:00Z">
        <w:r w:rsidR="00CD25E4">
          <w:rPr>
            <w:noProof/>
            <w:webHidden/>
          </w:rPr>
          <w:t>160</w:t>
        </w:r>
      </w:ins>
      <w:del w:id="141" w:author="Karolina Holubek" w:date="2017-04-26T15:12:00Z">
        <w:r w:rsidR="0028713F" w:rsidDel="00CD25E4">
          <w:rPr>
            <w:noProof/>
            <w:webHidden/>
          </w:rPr>
          <w:delText>161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"_Toc480896195"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7.1.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Tworzenie i przesłanie harmonogramu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_Toc480896195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42" w:author="Karolina Holubek" w:date="2017-04-26T15:12:00Z">
        <w:r w:rsidR="00CD25E4">
          <w:rPr>
            <w:noProof/>
            <w:webHidden/>
          </w:rPr>
          <w:t>161</w:t>
        </w:r>
      </w:ins>
      <w:del w:id="143" w:author="Karolina Holubek" w:date="2017-04-26T15:12:00Z">
        <w:r w:rsidR="0028713F" w:rsidDel="00CD25E4">
          <w:rPr>
            <w:noProof/>
            <w:webHidden/>
          </w:rPr>
          <w:delText>162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"_Toc480896196"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7.2.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Ponowne przesłanie harmonogramu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_Toc480896196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44" w:author="Karolina Holubek" w:date="2017-04-26T15:12:00Z">
        <w:r w:rsidR="00CD25E4">
          <w:rPr>
            <w:noProof/>
            <w:webHidden/>
          </w:rPr>
          <w:t>173</w:t>
        </w:r>
      </w:ins>
      <w:del w:id="145" w:author="Karolina Holubek" w:date="2017-04-26T15:12:00Z">
        <w:r w:rsidR="0028713F" w:rsidDel="00CD25E4">
          <w:rPr>
            <w:noProof/>
            <w:webHidden/>
          </w:rPr>
          <w:delText>174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"_Toc480896197"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7.3.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Wersje harmonogramu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_Toc480896197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46" w:author="Karolina Holubek" w:date="2017-04-26T15:12:00Z">
        <w:r w:rsidR="00CD25E4">
          <w:rPr>
            <w:noProof/>
            <w:webHidden/>
          </w:rPr>
          <w:t>173</w:t>
        </w:r>
      </w:ins>
      <w:del w:id="147" w:author="Karolina Holubek" w:date="2017-04-26T15:12:00Z">
        <w:r w:rsidR="0028713F" w:rsidDel="00CD25E4">
          <w:rPr>
            <w:noProof/>
            <w:webHidden/>
          </w:rPr>
          <w:delText>174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"_Toc480896198"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7.4.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Harmonogramy w projektach rozliczanych w formule partnerskiej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_Toc480896198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48" w:author="Karolina Holubek" w:date="2017-04-26T15:12:00Z">
        <w:r w:rsidR="00CD25E4">
          <w:rPr>
            <w:noProof/>
            <w:webHidden/>
          </w:rPr>
          <w:t>174</w:t>
        </w:r>
      </w:ins>
      <w:del w:id="149" w:author="Karolina Holubek" w:date="2017-04-26T15:12:00Z">
        <w:r w:rsidR="0028713F" w:rsidDel="00CD25E4">
          <w:rPr>
            <w:noProof/>
            <w:webHidden/>
          </w:rPr>
          <w:delText>175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"_Toc480896199"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7.4.1.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Tworzenie częściowego harmonogramu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_Toc480896199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50" w:author="Karolina Holubek" w:date="2017-04-26T15:12:00Z">
        <w:r w:rsidR="00CD25E4">
          <w:rPr>
            <w:noProof/>
            <w:webHidden/>
          </w:rPr>
          <w:t>175</w:t>
        </w:r>
      </w:ins>
      <w:del w:id="151" w:author="Karolina Holubek" w:date="2017-04-26T15:12:00Z">
        <w:r w:rsidR="0028713F" w:rsidDel="00CD25E4">
          <w:rPr>
            <w:noProof/>
            <w:webHidden/>
          </w:rPr>
          <w:delText>176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"_Toc480896200"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7.4.2.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Przesłanie harmonogramu zbiorczego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_Toc480896200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52" w:author="Karolina Holubek" w:date="2017-04-26T15:12:00Z">
        <w:r w:rsidR="00CD25E4">
          <w:rPr>
            <w:noProof/>
            <w:webHidden/>
          </w:rPr>
          <w:t>175</w:t>
        </w:r>
      </w:ins>
      <w:del w:id="153" w:author="Karolina Holubek" w:date="2017-04-26T15:12:00Z">
        <w:r w:rsidR="0028713F" w:rsidDel="00CD25E4">
          <w:rPr>
            <w:noProof/>
            <w:webHidden/>
          </w:rPr>
          <w:delText>176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"_Toc480896201"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Monitorowanie uczestników projektu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_Toc480896201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54" w:author="Karolina Holubek" w:date="2017-04-26T15:12:00Z">
        <w:r w:rsidR="00CD25E4">
          <w:rPr>
            <w:noProof/>
            <w:webHidden/>
          </w:rPr>
          <w:t>177</w:t>
        </w:r>
      </w:ins>
      <w:del w:id="155" w:author="Karolina Holubek" w:date="2017-04-26T15:12:00Z">
        <w:r w:rsidR="0028713F" w:rsidDel="00CD25E4">
          <w:rPr>
            <w:noProof/>
            <w:webHidden/>
          </w:rPr>
          <w:delText>178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"_Toc480896202"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Przygotowanie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_Toc480896202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56" w:author="Karolina Holubek" w:date="2017-04-26T15:12:00Z">
        <w:r w:rsidR="00CD25E4">
          <w:rPr>
            <w:noProof/>
            <w:webHidden/>
          </w:rPr>
          <w:t>179</w:t>
        </w:r>
      </w:ins>
      <w:del w:id="157" w:author="Karolina Holubek" w:date="2017-04-26T15:12:00Z">
        <w:r w:rsidR="0028713F" w:rsidDel="00CD25E4">
          <w:rPr>
            <w:noProof/>
            <w:webHidden/>
          </w:rPr>
          <w:delText>180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"_Toc480896203"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8.1.1.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Informacje o projekcie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_Toc480896203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58" w:author="Karolina Holubek" w:date="2017-04-26T15:12:00Z">
        <w:r w:rsidR="00CD25E4">
          <w:rPr>
            <w:noProof/>
            <w:webHidden/>
          </w:rPr>
          <w:t>180</w:t>
        </w:r>
      </w:ins>
      <w:del w:id="159" w:author="Karolina Holubek" w:date="2017-04-26T15:12:00Z">
        <w:r w:rsidR="0028713F" w:rsidDel="00CD25E4">
          <w:rPr>
            <w:noProof/>
            <w:webHidden/>
          </w:rPr>
          <w:delText>181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"_Toc480896204"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8.1.2.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Dane instytucji otrzymujących wsparcie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_Toc480896204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60" w:author="Karolina Holubek" w:date="2017-04-26T15:12:00Z">
        <w:r w:rsidR="00CD25E4">
          <w:rPr>
            <w:noProof/>
            <w:webHidden/>
          </w:rPr>
          <w:t>182</w:t>
        </w:r>
      </w:ins>
      <w:del w:id="161" w:author="Karolina Holubek" w:date="2017-04-26T15:12:00Z">
        <w:r w:rsidR="0028713F" w:rsidDel="00CD25E4">
          <w:rPr>
            <w:noProof/>
            <w:webHidden/>
          </w:rPr>
          <w:delText>183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"_Toc480896205"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8.1.3.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Dane uczestników otrzymujących wsparcie – indywidualni i pracownicy instytucji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_Toc480896205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62" w:author="Karolina Holubek" w:date="2017-04-26T15:12:00Z">
        <w:r w:rsidR="00CD25E4">
          <w:rPr>
            <w:noProof/>
            <w:webHidden/>
          </w:rPr>
          <w:t>194</w:t>
        </w:r>
      </w:ins>
      <w:del w:id="163" w:author="Karolina Holubek" w:date="2017-04-26T15:12:00Z">
        <w:r w:rsidR="0028713F" w:rsidDel="00CD25E4">
          <w:rPr>
            <w:noProof/>
            <w:webHidden/>
          </w:rPr>
          <w:delText>196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"_Toc480896206"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Zapisywanie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_Toc480896206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64" w:author="Karolina Holubek" w:date="2017-04-26T15:12:00Z">
        <w:r w:rsidR="00CD25E4">
          <w:rPr>
            <w:noProof/>
            <w:webHidden/>
          </w:rPr>
          <w:t>217</w:t>
        </w:r>
      </w:ins>
      <w:del w:id="165" w:author="Karolina Holubek" w:date="2017-04-26T15:12:00Z">
        <w:r w:rsidR="0028713F" w:rsidDel="00CD25E4">
          <w:rPr>
            <w:noProof/>
            <w:webHidden/>
          </w:rPr>
          <w:delText>218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"_Toc480896207"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Przesyłanie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_Toc480896207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66" w:author="Karolina Holubek" w:date="2017-04-26T15:12:00Z">
        <w:r w:rsidR="00CD25E4">
          <w:rPr>
            <w:noProof/>
            <w:webHidden/>
          </w:rPr>
          <w:t>217</w:t>
        </w:r>
      </w:ins>
      <w:del w:id="167" w:author="Karolina Holubek" w:date="2017-04-26T15:12:00Z">
        <w:r w:rsidR="0028713F" w:rsidDel="00CD25E4">
          <w:rPr>
            <w:noProof/>
            <w:webHidden/>
          </w:rPr>
          <w:delText>218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"_Toc480896208"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8.4.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Ponowne przesłanie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_Toc480896208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68" w:author="Karolina Holubek" w:date="2017-04-26T15:12:00Z">
        <w:r w:rsidR="00CD25E4">
          <w:rPr>
            <w:noProof/>
            <w:webHidden/>
          </w:rPr>
          <w:t>218</w:t>
        </w:r>
      </w:ins>
      <w:del w:id="169" w:author="Karolina Holubek" w:date="2017-04-26T15:12:00Z">
        <w:r w:rsidR="0028713F" w:rsidDel="00CD25E4">
          <w:rPr>
            <w:noProof/>
            <w:webHidden/>
          </w:rPr>
          <w:delText>219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"_Toc480896209"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8.5.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Obsługa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_Toc480896209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70" w:author="Karolina Holubek" w:date="2017-04-26T15:12:00Z">
        <w:r w:rsidR="00CD25E4">
          <w:rPr>
            <w:noProof/>
            <w:webHidden/>
          </w:rPr>
          <w:t>219</w:t>
        </w:r>
      </w:ins>
      <w:del w:id="171" w:author="Karolina Holubek" w:date="2017-04-26T15:12:00Z">
        <w:r w:rsidR="0028713F" w:rsidDel="00CD25E4">
          <w:rPr>
            <w:noProof/>
            <w:webHidden/>
          </w:rPr>
          <w:delText>220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"_Toc480896210"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8.5.1.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Edycja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_Toc480896210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72" w:author="Karolina Holubek" w:date="2017-04-26T15:12:00Z">
        <w:r w:rsidR="00CD25E4">
          <w:rPr>
            <w:noProof/>
            <w:webHidden/>
          </w:rPr>
          <w:t>219</w:t>
        </w:r>
      </w:ins>
      <w:del w:id="173" w:author="Karolina Holubek" w:date="2017-04-26T15:12:00Z">
        <w:r w:rsidR="0028713F" w:rsidDel="00CD25E4">
          <w:rPr>
            <w:noProof/>
            <w:webHidden/>
          </w:rPr>
          <w:delText>220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"_Toc480896211"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8.5.2.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Usuwanie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_Toc480896211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74" w:author="Karolina Holubek" w:date="2017-04-26T15:12:00Z">
        <w:r w:rsidR="00CD25E4">
          <w:rPr>
            <w:noProof/>
            <w:webHidden/>
          </w:rPr>
          <w:t>220</w:t>
        </w:r>
      </w:ins>
      <w:del w:id="175" w:author="Karolina Holubek" w:date="2017-04-26T15:12:00Z">
        <w:r w:rsidR="0028713F" w:rsidDel="00CD25E4">
          <w:rPr>
            <w:noProof/>
            <w:webHidden/>
          </w:rPr>
          <w:delText>221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"_Toc480896212"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8.5.3.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Podgląd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_Toc480896212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76" w:author="Karolina Holubek" w:date="2017-04-26T15:12:00Z">
        <w:r w:rsidR="00CD25E4">
          <w:rPr>
            <w:noProof/>
            <w:webHidden/>
          </w:rPr>
          <w:t>221</w:t>
        </w:r>
      </w:ins>
      <w:del w:id="177" w:author="Karolina Holubek" w:date="2017-04-26T15:12:00Z">
        <w:r w:rsidR="0028713F" w:rsidDel="00CD25E4">
          <w:rPr>
            <w:noProof/>
            <w:webHidden/>
          </w:rPr>
          <w:delText>222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"_Toc480896213"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8.5.4.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Eksport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_Toc480896213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78" w:author="Karolina Holubek" w:date="2017-04-26T15:12:00Z">
        <w:r w:rsidR="00CD25E4">
          <w:rPr>
            <w:noProof/>
            <w:webHidden/>
          </w:rPr>
          <w:t>222</w:t>
        </w:r>
      </w:ins>
      <w:del w:id="179" w:author="Karolina Holubek" w:date="2017-04-26T15:12:00Z">
        <w:r w:rsidR="0028713F" w:rsidDel="00CD25E4">
          <w:rPr>
            <w:noProof/>
            <w:webHidden/>
          </w:rPr>
          <w:delText>223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"_Toc480896214"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8.5.5.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 xml:space="preserve">Import danych z pliku </w:t>
      </w:r>
      <w:r w:rsidRPr="00F51A10">
        <w:rPr>
          <w:rStyle w:val="Hipercze"/>
          <w:i/>
          <w:noProof/>
        </w:rPr>
        <w:t>.csv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_Toc480896214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80" w:author="Karolina Holubek" w:date="2017-04-26T15:12:00Z">
        <w:r w:rsidR="00CD25E4">
          <w:rPr>
            <w:noProof/>
            <w:webHidden/>
          </w:rPr>
          <w:t>223</w:t>
        </w:r>
      </w:ins>
      <w:del w:id="181" w:author="Karolina Holubek" w:date="2017-04-26T15:12:00Z">
        <w:r w:rsidR="0028713F" w:rsidDel="00CD25E4">
          <w:rPr>
            <w:noProof/>
            <w:webHidden/>
          </w:rPr>
          <w:delText>224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lastRenderedPageBreak/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"_Toc480896215"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8.5.6.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Filtrowanie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_Toc480896215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82" w:author="Karolina Holubek" w:date="2017-04-26T15:12:00Z">
        <w:r w:rsidR="00CD25E4">
          <w:rPr>
            <w:noProof/>
            <w:webHidden/>
          </w:rPr>
          <w:t>224</w:t>
        </w:r>
      </w:ins>
      <w:del w:id="183" w:author="Karolina Holubek" w:date="2017-04-26T15:12:00Z">
        <w:r w:rsidR="0028713F" w:rsidDel="00CD25E4">
          <w:rPr>
            <w:noProof/>
            <w:webHidden/>
          </w:rPr>
          <w:delText>225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"_Toc480896216"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8.5.7.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Wysyłanie wiadomości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_Toc480896216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84" w:author="Karolina Holubek" w:date="2017-04-26T15:12:00Z">
        <w:r w:rsidR="00CD25E4">
          <w:rPr>
            <w:noProof/>
            <w:webHidden/>
          </w:rPr>
          <w:t>226</w:t>
        </w:r>
      </w:ins>
      <w:del w:id="185" w:author="Karolina Holubek" w:date="2017-04-26T15:12:00Z">
        <w:r w:rsidR="0028713F" w:rsidDel="00CD25E4">
          <w:rPr>
            <w:noProof/>
            <w:webHidden/>
          </w:rPr>
          <w:delText>227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"_Toc480896217"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9.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Zamówienia publiczne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_Toc480896217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86" w:author="Karolina Holubek" w:date="2017-04-26T15:12:00Z">
        <w:r w:rsidR="00CD25E4">
          <w:rPr>
            <w:noProof/>
            <w:webHidden/>
          </w:rPr>
          <w:t>227</w:t>
        </w:r>
      </w:ins>
      <w:del w:id="187" w:author="Karolina Holubek" w:date="2017-04-26T15:12:00Z">
        <w:r w:rsidR="0028713F" w:rsidDel="00CD25E4">
          <w:rPr>
            <w:noProof/>
            <w:webHidden/>
          </w:rPr>
          <w:delText>228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"_Toc480896218"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9.1.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Ekran główny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_Toc480896218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88" w:author="Karolina Holubek" w:date="2017-04-26T15:12:00Z">
        <w:r w:rsidR="00CD25E4">
          <w:rPr>
            <w:noProof/>
            <w:webHidden/>
          </w:rPr>
          <w:t>227</w:t>
        </w:r>
      </w:ins>
      <w:del w:id="189" w:author="Karolina Holubek" w:date="2017-04-26T15:12:00Z">
        <w:r w:rsidR="0028713F" w:rsidDel="00CD25E4">
          <w:rPr>
            <w:noProof/>
            <w:webHidden/>
          </w:rPr>
          <w:delText>228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"_Toc480896219"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9.1.1.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Lista zamówień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_Toc480896219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90" w:author="Karolina Holubek" w:date="2017-04-26T15:12:00Z">
        <w:r w:rsidR="00CD25E4">
          <w:rPr>
            <w:noProof/>
            <w:webHidden/>
          </w:rPr>
          <w:t>228</w:t>
        </w:r>
      </w:ins>
      <w:del w:id="191" w:author="Karolina Holubek" w:date="2017-04-26T15:12:00Z">
        <w:r w:rsidR="0028713F" w:rsidDel="00CD25E4">
          <w:rPr>
            <w:noProof/>
            <w:webHidden/>
          </w:rPr>
          <w:delText>229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"_Toc480896220"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9.1.2.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Informacje o zamówieniu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_Toc480896220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92" w:author="Karolina Holubek" w:date="2017-04-26T15:12:00Z">
        <w:r w:rsidR="00CD25E4">
          <w:rPr>
            <w:noProof/>
            <w:webHidden/>
          </w:rPr>
          <w:t>228</w:t>
        </w:r>
      </w:ins>
      <w:del w:id="193" w:author="Karolina Holubek" w:date="2017-04-26T15:12:00Z">
        <w:r w:rsidR="0028713F" w:rsidDel="00CD25E4">
          <w:rPr>
            <w:noProof/>
            <w:webHidden/>
          </w:rPr>
          <w:delText>229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"_Toc480896221"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9.1.3.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Informacje o kontrakcie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_Toc480896221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94" w:author="Karolina Holubek" w:date="2017-04-26T15:12:00Z">
        <w:r w:rsidR="00CD25E4">
          <w:rPr>
            <w:noProof/>
            <w:webHidden/>
          </w:rPr>
          <w:t>231</w:t>
        </w:r>
      </w:ins>
      <w:del w:id="195" w:author="Karolina Holubek" w:date="2017-04-26T15:12:00Z">
        <w:r w:rsidR="0028713F" w:rsidDel="00CD25E4">
          <w:rPr>
            <w:noProof/>
            <w:webHidden/>
          </w:rPr>
          <w:delText>232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"_Toc480896222"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9.2.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Przesłanie informacji o zamówieniu/kontrakcie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_Toc480896222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96" w:author="Karolina Holubek" w:date="2017-04-26T15:12:00Z">
        <w:r w:rsidR="00CD25E4">
          <w:rPr>
            <w:noProof/>
            <w:webHidden/>
          </w:rPr>
          <w:t>234</w:t>
        </w:r>
      </w:ins>
      <w:del w:id="197" w:author="Karolina Holubek" w:date="2017-04-26T15:12:00Z">
        <w:r w:rsidR="0028713F" w:rsidDel="00CD25E4">
          <w:rPr>
            <w:noProof/>
            <w:webHidden/>
          </w:rPr>
          <w:delText>235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"_Toc480896223"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9.3.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Ponowne przesłanie informacji o zamówieniu/kontrakcie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_Toc480896223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98" w:author="Karolina Holubek" w:date="2017-04-26T15:12:00Z">
        <w:r w:rsidR="00CD25E4">
          <w:rPr>
            <w:noProof/>
            <w:webHidden/>
          </w:rPr>
          <w:t>236</w:t>
        </w:r>
      </w:ins>
      <w:del w:id="199" w:author="Karolina Holubek" w:date="2017-04-26T15:12:00Z">
        <w:r w:rsidR="0028713F" w:rsidDel="00CD25E4">
          <w:rPr>
            <w:noProof/>
            <w:webHidden/>
          </w:rPr>
          <w:delText>237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"_Toc480896224"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9.4.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Filtrowanie danych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_Toc480896224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00" w:author="Karolina Holubek" w:date="2017-04-26T15:12:00Z">
        <w:r w:rsidR="00CD25E4">
          <w:rPr>
            <w:noProof/>
            <w:webHidden/>
          </w:rPr>
          <w:t>236</w:t>
        </w:r>
      </w:ins>
      <w:del w:id="201" w:author="Karolina Holubek" w:date="2017-04-26T15:12:00Z">
        <w:r w:rsidR="0028713F" w:rsidDel="00CD25E4">
          <w:rPr>
            <w:noProof/>
            <w:webHidden/>
          </w:rPr>
          <w:delText>237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"_Toc480896225"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9.5.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Wysyłanie wiadomości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_Toc480896225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02" w:author="Karolina Holubek" w:date="2017-04-26T15:12:00Z">
        <w:r w:rsidR="00CD25E4">
          <w:rPr>
            <w:noProof/>
            <w:webHidden/>
          </w:rPr>
          <w:t>239</w:t>
        </w:r>
      </w:ins>
      <w:del w:id="203" w:author="Karolina Holubek" w:date="2017-04-26T15:12:00Z">
        <w:r w:rsidR="0028713F" w:rsidDel="00CD25E4">
          <w:rPr>
            <w:noProof/>
            <w:webHidden/>
          </w:rPr>
          <w:delText>240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"_Toc480896226"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10.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Baza personelu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_Toc480896226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04" w:author="Karolina Holubek" w:date="2017-04-26T15:12:00Z">
        <w:r w:rsidR="00CD25E4">
          <w:rPr>
            <w:noProof/>
            <w:webHidden/>
          </w:rPr>
          <w:t>240</w:t>
        </w:r>
      </w:ins>
      <w:del w:id="205" w:author="Karolina Holubek" w:date="2017-04-26T15:12:00Z">
        <w:r w:rsidR="0028713F" w:rsidDel="00CD25E4">
          <w:rPr>
            <w:noProof/>
            <w:webHidden/>
          </w:rPr>
          <w:delText>241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"_Toc480896227"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10.1.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Ekran główny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_Toc480896227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06" w:author="Karolina Holubek" w:date="2017-04-26T15:12:00Z">
        <w:r w:rsidR="00CD25E4">
          <w:rPr>
            <w:noProof/>
            <w:webHidden/>
          </w:rPr>
          <w:t>241</w:t>
        </w:r>
      </w:ins>
      <w:del w:id="207" w:author="Karolina Holubek" w:date="2017-04-26T15:12:00Z">
        <w:r w:rsidR="0028713F" w:rsidDel="00CD25E4">
          <w:rPr>
            <w:noProof/>
            <w:webHidden/>
          </w:rPr>
          <w:delText>242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"_Toc480896228"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10.2.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Personel projektu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_Toc480896228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08" w:author="Karolina Holubek" w:date="2017-04-26T15:12:00Z">
        <w:r w:rsidR="00CD25E4">
          <w:rPr>
            <w:noProof/>
            <w:webHidden/>
          </w:rPr>
          <w:t>241</w:t>
        </w:r>
      </w:ins>
      <w:del w:id="209" w:author="Karolina Holubek" w:date="2017-04-26T15:12:00Z">
        <w:r w:rsidR="0028713F" w:rsidDel="00CD25E4">
          <w:rPr>
            <w:noProof/>
            <w:webHidden/>
          </w:rPr>
          <w:delText>242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"_Toc480896229"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b/>
          <w:bCs/>
          <w:noProof/>
          <w:kern w:val="32"/>
        </w:rPr>
        <w:t>10.2.1.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b/>
          <w:bCs/>
          <w:noProof/>
          <w:kern w:val="32"/>
        </w:rPr>
        <w:t>Przesłanie informacji o personelu projektu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_Toc480896229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10" w:author="Karolina Holubek" w:date="2017-04-26T15:12:00Z">
        <w:r w:rsidR="00CD25E4">
          <w:rPr>
            <w:noProof/>
            <w:webHidden/>
          </w:rPr>
          <w:t>246</w:t>
        </w:r>
      </w:ins>
      <w:del w:id="211" w:author="Karolina Holubek" w:date="2017-04-26T15:12:00Z">
        <w:r w:rsidR="0028713F" w:rsidDel="00CD25E4">
          <w:rPr>
            <w:noProof/>
            <w:webHidden/>
          </w:rPr>
          <w:delText>247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"_Toc480896230"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10.3.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Czas pracy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_Toc480896230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12" w:author="Karolina Holubek" w:date="2017-04-26T15:12:00Z">
        <w:r w:rsidR="00CD25E4">
          <w:rPr>
            <w:noProof/>
            <w:webHidden/>
          </w:rPr>
          <w:t>248</w:t>
        </w:r>
      </w:ins>
      <w:del w:id="213" w:author="Karolina Holubek" w:date="2017-04-26T15:12:00Z">
        <w:r w:rsidR="0028713F" w:rsidDel="00CD25E4">
          <w:rPr>
            <w:noProof/>
            <w:webHidden/>
          </w:rPr>
          <w:delText>249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"_Toc480896231"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b/>
          <w:bCs/>
          <w:noProof/>
          <w:kern w:val="32"/>
        </w:rPr>
        <w:t>10.3.1.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b/>
          <w:bCs/>
          <w:noProof/>
          <w:kern w:val="32"/>
        </w:rPr>
        <w:t>Przesłanie informacji o czasie pracy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_Toc480896231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14" w:author="Karolina Holubek" w:date="2017-04-26T15:12:00Z">
        <w:r w:rsidR="00CD25E4">
          <w:rPr>
            <w:noProof/>
            <w:webHidden/>
          </w:rPr>
          <w:t>254</w:t>
        </w:r>
      </w:ins>
      <w:del w:id="215" w:author="Karolina Holubek" w:date="2017-04-26T15:12:00Z">
        <w:r w:rsidR="0028713F" w:rsidDel="00CD25E4">
          <w:rPr>
            <w:noProof/>
            <w:webHidden/>
          </w:rPr>
          <w:delText>257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"_Toc480896235"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10.4.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Ponowne przesłanie informacji o personelu/czasie pracy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_Toc480896235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16" w:author="Karolina Holubek" w:date="2017-04-26T15:12:00Z">
        <w:r w:rsidR="00CD25E4">
          <w:rPr>
            <w:noProof/>
            <w:webHidden/>
          </w:rPr>
          <w:t>256</w:t>
        </w:r>
      </w:ins>
      <w:del w:id="217" w:author="Karolina Holubek" w:date="2017-04-26T15:12:00Z">
        <w:r w:rsidR="0028713F" w:rsidDel="00CD25E4">
          <w:rPr>
            <w:noProof/>
            <w:webHidden/>
          </w:rPr>
          <w:delText>266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"_Toc480896236"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10.5.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Filtrowanie danych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_Toc480896236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18" w:author="Karolina Holubek" w:date="2017-04-26T15:12:00Z">
        <w:r w:rsidR="00CD25E4">
          <w:rPr>
            <w:noProof/>
            <w:webHidden/>
          </w:rPr>
          <w:t>256</w:t>
        </w:r>
      </w:ins>
      <w:del w:id="219" w:author="Karolina Holubek" w:date="2017-04-26T15:12:00Z">
        <w:r w:rsidR="0028713F" w:rsidDel="00CD25E4">
          <w:rPr>
            <w:noProof/>
            <w:webHidden/>
          </w:rPr>
          <w:delText>267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"_Toc480896237"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10.6.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Baza personelu w projektach rozliczanych w formule partnerskiej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_Toc480896237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20" w:author="Karolina Holubek" w:date="2017-04-26T15:12:00Z">
        <w:r w:rsidR="00CD25E4">
          <w:rPr>
            <w:noProof/>
            <w:webHidden/>
          </w:rPr>
          <w:t>259</w:t>
        </w:r>
      </w:ins>
      <w:del w:id="221" w:author="Karolina Holubek" w:date="2017-04-26T15:12:00Z">
        <w:r w:rsidR="0028713F" w:rsidDel="00CD25E4">
          <w:rPr>
            <w:noProof/>
            <w:webHidden/>
          </w:rPr>
          <w:delText>272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"_Toc480896238"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Monitorowanie IF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_Toc480896238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22" w:author="Karolina Holubek" w:date="2017-04-26T15:12:00Z">
        <w:r w:rsidR="00CD25E4">
          <w:rPr>
            <w:noProof/>
            <w:webHidden/>
          </w:rPr>
          <w:t>260</w:t>
        </w:r>
      </w:ins>
      <w:del w:id="223" w:author="Karolina Holubek" w:date="2017-04-26T15:12:00Z">
        <w:r w:rsidR="0028713F" w:rsidDel="00CD25E4">
          <w:rPr>
            <w:noProof/>
            <w:webHidden/>
          </w:rPr>
          <w:delText>273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"_Toc480896239"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11.1.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Przygotowanie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_Toc480896239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24" w:author="Karolina Holubek" w:date="2017-04-26T15:12:00Z">
        <w:r w:rsidR="00CD25E4">
          <w:rPr>
            <w:noProof/>
            <w:webHidden/>
          </w:rPr>
          <w:t>260</w:t>
        </w:r>
      </w:ins>
      <w:del w:id="225" w:author="Karolina Holubek" w:date="2017-04-26T15:12:00Z">
        <w:r w:rsidR="0028713F" w:rsidDel="00CD25E4">
          <w:rPr>
            <w:noProof/>
            <w:webHidden/>
          </w:rPr>
          <w:delText>273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"_Toc480896240"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11.1.1.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Informacje o projekcie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_Toc480896240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26" w:author="Karolina Holubek" w:date="2017-04-26T15:12:00Z">
        <w:r w:rsidR="00CD25E4">
          <w:rPr>
            <w:noProof/>
            <w:webHidden/>
          </w:rPr>
          <w:t>262</w:t>
        </w:r>
      </w:ins>
      <w:del w:id="227" w:author="Karolina Holubek" w:date="2017-04-26T15:12:00Z">
        <w:r w:rsidR="0028713F" w:rsidDel="00CD25E4">
          <w:rPr>
            <w:noProof/>
            <w:webHidden/>
          </w:rPr>
          <w:delText>275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lastRenderedPageBreak/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"_Toc480896241"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11.1.2.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Środki wypłacone pośrednikom finansowym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_Toc480896241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28" w:author="Karolina Holubek" w:date="2017-04-26T15:12:00Z">
        <w:r w:rsidR="00CD25E4">
          <w:rPr>
            <w:noProof/>
            <w:webHidden/>
          </w:rPr>
          <w:t>264</w:t>
        </w:r>
      </w:ins>
      <w:del w:id="229" w:author="Karolina Holubek" w:date="2017-04-26T15:12:00Z">
        <w:r w:rsidR="0028713F" w:rsidDel="00CD25E4">
          <w:rPr>
            <w:noProof/>
            <w:webHidden/>
          </w:rPr>
          <w:delText>277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"_Toc480896242"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11.1.3.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Środki zaangażowane w ramach umów z ostatecznymi odbiorcami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_Toc480896242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30" w:author="Karolina Holubek" w:date="2017-04-26T15:12:00Z">
        <w:r w:rsidR="00CD25E4">
          <w:rPr>
            <w:noProof/>
            <w:webHidden/>
          </w:rPr>
          <w:t>267</w:t>
        </w:r>
      </w:ins>
      <w:del w:id="231" w:author="Karolina Holubek" w:date="2017-04-26T15:12:00Z">
        <w:r w:rsidR="0028713F" w:rsidDel="00CD25E4">
          <w:rPr>
            <w:noProof/>
            <w:webHidden/>
          </w:rPr>
          <w:delText>280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"_Toc480896243"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11.2.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Zapisywanie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_Toc480896243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32" w:author="Karolina Holubek" w:date="2017-04-26T15:12:00Z">
        <w:r w:rsidR="00CD25E4">
          <w:rPr>
            <w:noProof/>
            <w:webHidden/>
          </w:rPr>
          <w:t>274</w:t>
        </w:r>
      </w:ins>
      <w:del w:id="233" w:author="Karolina Holubek" w:date="2017-04-26T15:12:00Z">
        <w:r w:rsidR="0028713F" w:rsidDel="00CD25E4">
          <w:rPr>
            <w:noProof/>
            <w:webHidden/>
          </w:rPr>
          <w:delText>287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"_Toc480896244"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11.3.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Przesyłanie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_Toc480896244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34" w:author="Karolina Holubek" w:date="2017-04-26T15:12:00Z">
        <w:r w:rsidR="00CD25E4">
          <w:rPr>
            <w:noProof/>
            <w:webHidden/>
          </w:rPr>
          <w:t>275</w:t>
        </w:r>
      </w:ins>
      <w:del w:id="235" w:author="Karolina Holubek" w:date="2017-04-26T15:12:00Z">
        <w:r w:rsidR="0028713F" w:rsidDel="00CD25E4">
          <w:rPr>
            <w:noProof/>
            <w:webHidden/>
          </w:rPr>
          <w:delText>288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"_Toc480896245"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11.4.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Ponowne przesłanie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_Toc480896245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36" w:author="Karolina Holubek" w:date="2017-04-26T15:12:00Z">
        <w:r w:rsidR="00CD25E4">
          <w:rPr>
            <w:noProof/>
            <w:webHidden/>
          </w:rPr>
          <w:t>275</w:t>
        </w:r>
      </w:ins>
      <w:del w:id="237" w:author="Karolina Holubek" w:date="2017-04-26T15:12:00Z">
        <w:r w:rsidR="0028713F" w:rsidDel="00CD25E4">
          <w:rPr>
            <w:noProof/>
            <w:webHidden/>
          </w:rPr>
          <w:delText>288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"_Toc480896246"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11.5.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Obsługa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_Toc480896246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38" w:author="Karolina Holubek" w:date="2017-04-26T15:12:00Z">
        <w:r w:rsidR="00CD25E4">
          <w:rPr>
            <w:noProof/>
            <w:webHidden/>
          </w:rPr>
          <w:t>275</w:t>
        </w:r>
      </w:ins>
      <w:del w:id="239" w:author="Karolina Holubek" w:date="2017-04-26T15:12:00Z">
        <w:r w:rsidR="0028713F" w:rsidDel="00CD25E4">
          <w:rPr>
            <w:noProof/>
            <w:webHidden/>
          </w:rPr>
          <w:delText>288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"_Toc480896247"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11.5.1.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Edycja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_Toc480896247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40" w:author="Karolina Holubek" w:date="2017-04-26T15:12:00Z">
        <w:r w:rsidR="00CD25E4">
          <w:rPr>
            <w:noProof/>
            <w:webHidden/>
          </w:rPr>
          <w:t>275</w:t>
        </w:r>
      </w:ins>
      <w:del w:id="241" w:author="Karolina Holubek" w:date="2017-04-26T15:12:00Z">
        <w:r w:rsidR="0028713F" w:rsidDel="00CD25E4">
          <w:rPr>
            <w:noProof/>
            <w:webHidden/>
          </w:rPr>
          <w:delText>288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"_Toc480896248"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11.5.2.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Usuwanie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_Toc480896248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42" w:author="Karolina Holubek" w:date="2017-04-26T15:12:00Z">
        <w:r w:rsidR="00CD25E4">
          <w:rPr>
            <w:noProof/>
            <w:webHidden/>
          </w:rPr>
          <w:t>276</w:t>
        </w:r>
      </w:ins>
      <w:del w:id="243" w:author="Karolina Holubek" w:date="2017-04-26T15:12:00Z">
        <w:r w:rsidR="0028713F" w:rsidDel="00CD25E4">
          <w:rPr>
            <w:noProof/>
            <w:webHidden/>
          </w:rPr>
          <w:delText>289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"_Toc480896249"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11.5.3.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Podgląd formularza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_Toc480896249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44" w:author="Karolina Holubek" w:date="2017-04-26T15:12:00Z">
        <w:r w:rsidR="00CD25E4">
          <w:rPr>
            <w:noProof/>
            <w:webHidden/>
          </w:rPr>
          <w:t>277</w:t>
        </w:r>
      </w:ins>
      <w:del w:id="245" w:author="Karolina Holubek" w:date="2017-04-26T15:12:00Z">
        <w:r w:rsidR="0028713F" w:rsidDel="00CD25E4">
          <w:rPr>
            <w:noProof/>
            <w:webHidden/>
          </w:rPr>
          <w:delText>290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F51A10">
        <w:rPr>
          <w:rStyle w:val="Hipercze"/>
          <w:noProof/>
        </w:rPr>
        <w:fldChar w:fldCharType="begin"/>
      </w:r>
      <w:r w:rsidRPr="00F51A10">
        <w:rPr>
          <w:rStyle w:val="Hipercze"/>
          <w:noProof/>
        </w:rPr>
        <w:instrText xml:space="preserve"> </w:instrText>
      </w:r>
      <w:r>
        <w:rPr>
          <w:noProof/>
        </w:rPr>
        <w:instrText>HYPERLINK \l "_Toc480896250"</w:instrText>
      </w:r>
      <w:r w:rsidRPr="00F51A10">
        <w:rPr>
          <w:rStyle w:val="Hipercze"/>
          <w:noProof/>
        </w:rPr>
        <w:instrText xml:space="preserve"> </w:instrText>
      </w:r>
      <w:r w:rsidRPr="00F51A10">
        <w:rPr>
          <w:rStyle w:val="Hipercze"/>
          <w:noProof/>
        </w:rPr>
        <w:fldChar w:fldCharType="separate"/>
      </w:r>
      <w:r w:rsidRPr="00F51A10">
        <w:rPr>
          <w:rStyle w:val="Hipercze"/>
          <w:noProof/>
        </w:rPr>
        <w:t>11.5.4.</w:t>
      </w:r>
      <w:r>
        <w:rPr>
          <w:rFonts w:asciiTheme="minorHAnsi" w:eastAsiaTheme="minorEastAsia" w:hAnsiTheme="minorHAnsi" w:cstheme="minorBidi"/>
          <w:noProof/>
        </w:rPr>
        <w:tab/>
      </w:r>
      <w:r w:rsidRPr="00F51A10">
        <w:rPr>
          <w:rStyle w:val="Hipercze"/>
          <w:noProof/>
        </w:rPr>
        <w:t>Filtrowanie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_Toc480896250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46" w:author="Karolina Holubek" w:date="2017-04-26T15:12:00Z">
        <w:r w:rsidR="00CD25E4">
          <w:rPr>
            <w:noProof/>
            <w:webHidden/>
          </w:rPr>
          <w:t>279</w:t>
        </w:r>
      </w:ins>
      <w:del w:id="247" w:author="Karolina Holubek" w:date="2017-04-26T15:12:00Z">
        <w:r w:rsidR="0028713F" w:rsidDel="00CD25E4">
          <w:rPr>
            <w:noProof/>
            <w:webHidden/>
          </w:rPr>
          <w:delText>292</w:delText>
        </w:r>
      </w:del>
      <w:r>
        <w:rPr>
          <w:noProof/>
          <w:webHidden/>
        </w:rPr>
        <w:fldChar w:fldCharType="end"/>
      </w:r>
      <w:r w:rsidRPr="00F51A10">
        <w:rPr>
          <w:rStyle w:val="Hipercze"/>
          <w:noProof/>
        </w:rPr>
        <w:fldChar w:fldCharType="end"/>
      </w:r>
    </w:p>
    <w:p w:rsidR="00624FC1" w:rsidRDefault="00935D68" w:rsidP="00A120B9">
      <w:pPr>
        <w:spacing w:line="600" w:lineRule="auto"/>
      </w:pPr>
      <w:r w:rsidRPr="00E06305">
        <w:rPr>
          <w:rFonts w:asciiTheme="minorHAnsi" w:hAnsiTheme="minorHAnsi" w:cs="Calibri"/>
          <w:b/>
          <w:bCs/>
          <w:i/>
          <w:sz w:val="24"/>
          <w:szCs w:val="24"/>
        </w:rPr>
        <w:fldChar w:fldCharType="end"/>
      </w:r>
      <w:r w:rsidR="00624FC1">
        <w:br w:type="page"/>
      </w:r>
    </w:p>
    <w:p w:rsidR="00267A3F" w:rsidRPr="007B2DD6" w:rsidRDefault="006316C1" w:rsidP="00942CA3">
      <w:pPr>
        <w:pStyle w:val="Nagwek1"/>
        <w:rPr>
          <w:rFonts w:asciiTheme="minorHAnsi" w:hAnsiTheme="minorHAnsi"/>
          <w:color w:val="2A2F69"/>
        </w:rPr>
      </w:pPr>
      <w:bookmarkStart w:id="248" w:name="_Toc445976206"/>
      <w:bookmarkStart w:id="249" w:name="_Toc480896125"/>
      <w:r w:rsidRPr="007B2DD6">
        <w:rPr>
          <w:rFonts w:asciiTheme="minorHAnsi" w:hAnsiTheme="minorHAnsi"/>
          <w:color w:val="2A2F69"/>
        </w:rPr>
        <w:lastRenderedPageBreak/>
        <w:t>Wstęp</w:t>
      </w:r>
      <w:bookmarkEnd w:id="248"/>
      <w:bookmarkEnd w:id="249"/>
      <w:r w:rsidR="00154944">
        <w:rPr>
          <w:rFonts w:asciiTheme="minorHAnsi" w:hAnsiTheme="minorHAnsi"/>
          <w:color w:val="2A2F69"/>
        </w:rPr>
        <w:t xml:space="preserve"> </w:t>
      </w:r>
    </w:p>
    <w:p w:rsidR="008B7BC6" w:rsidRDefault="00DA0557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Zawarta umowa o dofinansowanie zobowiązuje Cię, abyś w ramach procesu rozliczania realizowanego projektu wykorzystywał SL2014</w:t>
      </w:r>
      <w:r w:rsidR="00CB27AC">
        <w:rPr>
          <w:rFonts w:asciiTheme="minorHAnsi" w:hAnsiTheme="minorHAnsi" w:cs="Arial"/>
          <w:sz w:val="20"/>
          <w:szCs w:val="20"/>
        </w:rPr>
        <w:t xml:space="preserve"> (dalej</w:t>
      </w:r>
      <w:r w:rsidR="004D4B1F">
        <w:rPr>
          <w:rFonts w:asciiTheme="minorHAnsi" w:hAnsiTheme="minorHAnsi" w:cs="Arial"/>
          <w:sz w:val="20"/>
          <w:szCs w:val="20"/>
        </w:rPr>
        <w:t xml:space="preserve"> również</w:t>
      </w:r>
      <w:r w:rsidR="00CB27AC">
        <w:rPr>
          <w:rFonts w:asciiTheme="minorHAnsi" w:hAnsiTheme="minorHAnsi" w:cs="Arial"/>
          <w:sz w:val="20"/>
          <w:szCs w:val="20"/>
        </w:rPr>
        <w:t xml:space="preserve"> jako: </w:t>
      </w:r>
      <w:r w:rsidR="00CB27AC" w:rsidRPr="002240EC">
        <w:rPr>
          <w:rFonts w:asciiTheme="minorHAnsi" w:hAnsiTheme="minorHAnsi" w:cs="Arial"/>
          <w:i/>
          <w:sz w:val="20"/>
          <w:szCs w:val="20"/>
        </w:rPr>
        <w:t>System</w:t>
      </w:r>
      <w:r w:rsidR="00CB27AC">
        <w:rPr>
          <w:rFonts w:asciiTheme="minorHAnsi" w:hAnsiTheme="minorHAnsi" w:cs="Arial"/>
          <w:sz w:val="20"/>
          <w:szCs w:val="20"/>
        </w:rPr>
        <w:t>)</w:t>
      </w:r>
      <w:r w:rsidR="001B682C" w:rsidRPr="007B2DD6">
        <w:rPr>
          <w:rFonts w:asciiTheme="minorHAnsi" w:hAnsiTheme="minorHAnsi" w:cs="Arial"/>
          <w:sz w:val="20"/>
          <w:szCs w:val="20"/>
        </w:rPr>
        <w:t xml:space="preserve">. </w:t>
      </w:r>
      <w:r>
        <w:rPr>
          <w:rFonts w:asciiTheme="minorHAnsi" w:hAnsiTheme="minorHAnsi" w:cs="Arial"/>
          <w:sz w:val="20"/>
          <w:szCs w:val="20"/>
        </w:rPr>
        <w:br/>
      </w:r>
      <w:r w:rsidR="004825D7">
        <w:rPr>
          <w:rFonts w:asciiTheme="minorHAnsi" w:hAnsiTheme="minorHAnsi" w:cs="Arial"/>
          <w:sz w:val="20"/>
          <w:szCs w:val="20"/>
        </w:rPr>
        <w:t>Dzięki systemowi możesz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, </w:t>
      </w:r>
      <w:r w:rsidR="006F7DCF" w:rsidRPr="007B2DD6">
        <w:rPr>
          <w:rFonts w:asciiTheme="minorHAnsi" w:hAnsiTheme="minorHAnsi" w:cs="Arial"/>
          <w:sz w:val="20"/>
          <w:szCs w:val="20"/>
        </w:rPr>
        <w:t>m.in.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składa</w:t>
      </w:r>
      <w:r w:rsidR="004825D7">
        <w:rPr>
          <w:rFonts w:asciiTheme="minorHAnsi" w:hAnsiTheme="minorHAnsi" w:cs="Arial"/>
          <w:sz w:val="20"/>
          <w:szCs w:val="20"/>
        </w:rPr>
        <w:t>ć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wniosk</w:t>
      </w:r>
      <w:r w:rsidR="004825D7">
        <w:rPr>
          <w:rFonts w:asciiTheme="minorHAnsi" w:hAnsiTheme="minorHAnsi" w:cs="Arial"/>
          <w:sz w:val="20"/>
          <w:szCs w:val="20"/>
        </w:rPr>
        <w:t>i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o płatność, prowadz</w:t>
      </w:r>
      <w:r w:rsidR="004825D7">
        <w:rPr>
          <w:rFonts w:asciiTheme="minorHAnsi" w:hAnsiTheme="minorHAnsi" w:cs="Arial"/>
          <w:sz w:val="20"/>
          <w:szCs w:val="20"/>
        </w:rPr>
        <w:t>ić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korespondencj</w:t>
      </w:r>
      <w:r w:rsidR="004825D7">
        <w:rPr>
          <w:rFonts w:asciiTheme="minorHAnsi" w:hAnsiTheme="minorHAnsi" w:cs="Arial"/>
          <w:sz w:val="20"/>
          <w:szCs w:val="20"/>
        </w:rPr>
        <w:t>ę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z instytucją odpowiedzialn</w:t>
      </w:r>
      <w:r w:rsidR="006F7DCF" w:rsidRPr="007B2DD6">
        <w:rPr>
          <w:rFonts w:asciiTheme="minorHAnsi" w:hAnsiTheme="minorHAnsi" w:cs="Arial"/>
          <w:sz w:val="20"/>
          <w:szCs w:val="20"/>
        </w:rPr>
        <w:t xml:space="preserve">ą za </w:t>
      </w:r>
      <w:r w:rsidR="004825D7">
        <w:rPr>
          <w:rFonts w:asciiTheme="minorHAnsi" w:hAnsiTheme="minorHAnsi" w:cs="Arial"/>
          <w:sz w:val="20"/>
          <w:szCs w:val="20"/>
        </w:rPr>
        <w:t>ich</w:t>
      </w:r>
      <w:r w:rsidR="004825D7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6F7DCF" w:rsidRPr="007B2DD6">
        <w:rPr>
          <w:rFonts w:asciiTheme="minorHAnsi" w:hAnsiTheme="minorHAnsi" w:cs="Arial"/>
          <w:sz w:val="20"/>
          <w:szCs w:val="20"/>
        </w:rPr>
        <w:t>weryfikację czy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4825D7" w:rsidRPr="007B2DD6">
        <w:rPr>
          <w:rFonts w:asciiTheme="minorHAnsi" w:hAnsiTheme="minorHAnsi" w:cs="Arial"/>
          <w:sz w:val="20"/>
          <w:szCs w:val="20"/>
        </w:rPr>
        <w:t>przekazywa</w:t>
      </w:r>
      <w:r w:rsidR="004825D7">
        <w:rPr>
          <w:rFonts w:asciiTheme="minorHAnsi" w:hAnsiTheme="minorHAnsi" w:cs="Arial"/>
          <w:sz w:val="20"/>
          <w:szCs w:val="20"/>
        </w:rPr>
        <w:t>ć</w:t>
      </w:r>
      <w:r w:rsidR="004825D7" w:rsidRPr="007B2DD6">
        <w:rPr>
          <w:rFonts w:asciiTheme="minorHAnsi" w:hAnsiTheme="minorHAnsi" w:cs="Arial"/>
          <w:sz w:val="20"/>
          <w:szCs w:val="20"/>
        </w:rPr>
        <w:t xml:space="preserve"> dan</w:t>
      </w:r>
      <w:r w:rsidR="004825D7">
        <w:rPr>
          <w:rFonts w:asciiTheme="minorHAnsi" w:hAnsiTheme="minorHAnsi" w:cs="Arial"/>
          <w:sz w:val="20"/>
          <w:szCs w:val="20"/>
        </w:rPr>
        <w:t>e</w:t>
      </w:r>
      <w:r w:rsidR="004825D7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AD4195">
        <w:rPr>
          <w:rFonts w:asciiTheme="minorHAnsi" w:hAnsiTheme="minorHAnsi" w:cs="Arial"/>
          <w:sz w:val="20"/>
          <w:szCs w:val="20"/>
        </w:rPr>
        <w:t xml:space="preserve">niezbędne </w:t>
      </w:r>
      <w:r w:rsidR="00AD4195">
        <w:rPr>
          <w:rFonts w:asciiTheme="minorHAnsi" w:hAnsiTheme="minorHAnsi" w:cs="Arial"/>
          <w:sz w:val="20"/>
          <w:szCs w:val="20"/>
        </w:rPr>
        <w:br/>
        <w:t>do realizacji Twojego</w:t>
      </w:r>
      <w:r w:rsidR="004825D7">
        <w:rPr>
          <w:rFonts w:asciiTheme="minorHAnsi" w:hAnsiTheme="minorHAnsi" w:cs="Arial"/>
          <w:sz w:val="20"/>
          <w:szCs w:val="20"/>
        </w:rPr>
        <w:t xml:space="preserve"> projek</w:t>
      </w:r>
      <w:r w:rsidR="00AD4195">
        <w:rPr>
          <w:rFonts w:asciiTheme="minorHAnsi" w:hAnsiTheme="minorHAnsi" w:cs="Arial"/>
          <w:sz w:val="20"/>
          <w:szCs w:val="20"/>
        </w:rPr>
        <w:t>tu</w:t>
      </w:r>
      <w:r w:rsidR="004825D7">
        <w:rPr>
          <w:rFonts w:asciiTheme="minorHAnsi" w:hAnsiTheme="minorHAnsi" w:cs="Arial"/>
          <w:sz w:val="20"/>
          <w:szCs w:val="20"/>
        </w:rPr>
        <w:t>.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</w:t>
      </w:r>
    </w:p>
    <w:p w:rsidR="001114AF" w:rsidRDefault="004956D8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i/>
          <w:sz w:val="20"/>
          <w:szCs w:val="20"/>
        </w:rPr>
        <w:t xml:space="preserve">Podręcznik </w:t>
      </w:r>
      <w:r w:rsidR="008A23E8">
        <w:rPr>
          <w:rFonts w:asciiTheme="minorHAnsi" w:hAnsiTheme="minorHAnsi" w:cs="Arial"/>
          <w:i/>
          <w:sz w:val="20"/>
          <w:szCs w:val="20"/>
        </w:rPr>
        <w:t>B</w:t>
      </w:r>
      <w:r w:rsidR="008A23E8" w:rsidRPr="00251038">
        <w:rPr>
          <w:rFonts w:asciiTheme="minorHAnsi" w:hAnsiTheme="minorHAnsi" w:cs="Arial"/>
          <w:i/>
          <w:sz w:val="20"/>
          <w:szCs w:val="20"/>
        </w:rPr>
        <w:t>eneficjenta</w:t>
      </w:r>
      <w:r w:rsidR="008A23E8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13129C">
        <w:rPr>
          <w:rFonts w:asciiTheme="minorHAnsi" w:hAnsiTheme="minorHAnsi" w:cs="Arial"/>
          <w:sz w:val="20"/>
          <w:szCs w:val="20"/>
        </w:rPr>
        <w:t xml:space="preserve">jest </w:t>
      </w:r>
      <w:r>
        <w:rPr>
          <w:rFonts w:asciiTheme="minorHAnsi" w:hAnsiTheme="minorHAnsi" w:cs="Arial"/>
          <w:sz w:val="20"/>
          <w:szCs w:val="20"/>
        </w:rPr>
        <w:t xml:space="preserve">instrukcją pracy w SL2014, której celem jest </w:t>
      </w:r>
      <w:r w:rsidR="0013129C">
        <w:rPr>
          <w:rFonts w:asciiTheme="minorHAnsi" w:hAnsiTheme="minorHAnsi" w:cs="Arial"/>
          <w:sz w:val="20"/>
          <w:szCs w:val="20"/>
        </w:rPr>
        <w:t xml:space="preserve">przybliżenie funkcjonalności </w:t>
      </w:r>
      <w:r>
        <w:rPr>
          <w:rFonts w:asciiTheme="minorHAnsi" w:hAnsiTheme="minorHAnsi" w:cs="Arial"/>
          <w:sz w:val="20"/>
          <w:szCs w:val="20"/>
        </w:rPr>
        <w:t xml:space="preserve">SL2014 </w:t>
      </w:r>
      <w:r w:rsidR="0013129C">
        <w:rPr>
          <w:rFonts w:asciiTheme="minorHAnsi" w:hAnsiTheme="minorHAnsi" w:cs="Arial"/>
          <w:sz w:val="20"/>
          <w:szCs w:val="20"/>
        </w:rPr>
        <w:t>użytkownikom up</w:t>
      </w:r>
      <w:r w:rsidR="00763CF1">
        <w:rPr>
          <w:rFonts w:asciiTheme="minorHAnsi" w:hAnsiTheme="minorHAnsi" w:cs="Arial"/>
          <w:sz w:val="20"/>
          <w:szCs w:val="20"/>
        </w:rPr>
        <w:t>rawnionym</w:t>
      </w:r>
      <w:r w:rsidR="0013129C">
        <w:rPr>
          <w:rFonts w:asciiTheme="minorHAnsi" w:hAnsiTheme="minorHAnsi" w:cs="Arial"/>
          <w:sz w:val="20"/>
          <w:szCs w:val="20"/>
        </w:rPr>
        <w:t xml:space="preserve"> przez beneficjentów </w:t>
      </w:r>
      <w:r w:rsidR="006F7DCF" w:rsidRPr="007B2DD6">
        <w:rPr>
          <w:rFonts w:asciiTheme="minorHAnsi" w:hAnsiTheme="minorHAnsi" w:cs="Arial"/>
          <w:sz w:val="20"/>
          <w:szCs w:val="20"/>
        </w:rPr>
        <w:t>(</w:t>
      </w:r>
      <w:r w:rsidR="00763CF1">
        <w:rPr>
          <w:rFonts w:asciiTheme="minorHAnsi" w:hAnsiTheme="minorHAnsi" w:cs="Arial"/>
          <w:sz w:val="20"/>
          <w:szCs w:val="20"/>
        </w:rPr>
        <w:t xml:space="preserve">których </w:t>
      </w:r>
      <w:r w:rsidR="00851D39">
        <w:rPr>
          <w:rFonts w:asciiTheme="minorHAnsi" w:hAnsiTheme="minorHAnsi" w:cs="Arial"/>
          <w:sz w:val="20"/>
          <w:szCs w:val="20"/>
        </w:rPr>
        <w:t>dane</w:t>
      </w:r>
      <w:r w:rsidR="00763CF1">
        <w:rPr>
          <w:rFonts w:asciiTheme="minorHAnsi" w:hAnsiTheme="minorHAnsi" w:cs="Arial"/>
          <w:sz w:val="20"/>
          <w:szCs w:val="20"/>
        </w:rPr>
        <w:t xml:space="preserve"> znajdują się na liście</w:t>
      </w:r>
      <w:r w:rsidR="006F7DCF" w:rsidRPr="007B2DD6">
        <w:rPr>
          <w:rFonts w:asciiTheme="minorHAnsi" w:hAnsiTheme="minorHAnsi" w:cs="Arial"/>
          <w:sz w:val="20"/>
          <w:szCs w:val="20"/>
        </w:rPr>
        <w:t xml:space="preserve"> osób uprawnionych, stanowiącej integralną część </w:t>
      </w:r>
      <w:r w:rsidR="0013129C">
        <w:rPr>
          <w:rFonts w:asciiTheme="minorHAnsi" w:hAnsiTheme="minorHAnsi" w:cs="Arial"/>
          <w:sz w:val="20"/>
          <w:szCs w:val="20"/>
        </w:rPr>
        <w:t xml:space="preserve">tej </w:t>
      </w:r>
      <w:r w:rsidR="006F7DCF" w:rsidRPr="007B2DD6">
        <w:rPr>
          <w:rFonts w:asciiTheme="minorHAnsi" w:hAnsiTheme="minorHAnsi" w:cs="Arial"/>
          <w:sz w:val="20"/>
          <w:szCs w:val="20"/>
        </w:rPr>
        <w:t>umowy)</w:t>
      </w:r>
      <w:r>
        <w:rPr>
          <w:rFonts w:asciiTheme="minorHAnsi" w:hAnsiTheme="minorHAnsi" w:cs="Arial"/>
          <w:sz w:val="20"/>
          <w:szCs w:val="20"/>
        </w:rPr>
        <w:t>.</w:t>
      </w:r>
      <w:r w:rsidR="001114AF">
        <w:rPr>
          <w:rFonts w:asciiTheme="minorHAnsi" w:hAnsiTheme="minorHAnsi" w:cs="Arial"/>
          <w:sz w:val="20"/>
          <w:szCs w:val="20"/>
        </w:rPr>
        <w:t xml:space="preserve"> </w:t>
      </w:r>
    </w:p>
    <w:p w:rsidR="00685995" w:rsidRDefault="001114AF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Tak długo jak </w:t>
      </w:r>
      <w:r w:rsidR="00851D39">
        <w:rPr>
          <w:rFonts w:asciiTheme="minorHAnsi" w:hAnsiTheme="minorHAnsi" w:cs="Arial"/>
          <w:sz w:val="20"/>
          <w:szCs w:val="20"/>
        </w:rPr>
        <w:t>Twoje dane znajdują się na liście</w:t>
      </w:r>
      <w:r w:rsidR="00851D39" w:rsidRPr="007B2DD6">
        <w:rPr>
          <w:rFonts w:asciiTheme="minorHAnsi" w:hAnsiTheme="minorHAnsi" w:cs="Arial"/>
          <w:sz w:val="20"/>
          <w:szCs w:val="20"/>
        </w:rPr>
        <w:t xml:space="preserve"> osób uprawnionych</w:t>
      </w:r>
      <w:r w:rsidR="00851D39">
        <w:rPr>
          <w:rFonts w:asciiTheme="minorHAnsi" w:hAnsiTheme="minorHAnsi" w:cs="Arial"/>
          <w:sz w:val="20"/>
          <w:szCs w:val="20"/>
        </w:rPr>
        <w:t xml:space="preserve">, </w:t>
      </w:r>
      <w:r>
        <w:rPr>
          <w:rFonts w:asciiTheme="minorHAnsi" w:hAnsiTheme="minorHAnsi" w:cs="Arial"/>
          <w:sz w:val="20"/>
          <w:szCs w:val="20"/>
        </w:rPr>
        <w:t>m</w:t>
      </w:r>
      <w:r w:rsidR="00851D39">
        <w:rPr>
          <w:rFonts w:asciiTheme="minorHAnsi" w:hAnsiTheme="minorHAnsi" w:cs="Arial"/>
          <w:sz w:val="20"/>
          <w:szCs w:val="20"/>
        </w:rPr>
        <w:t xml:space="preserve">asz dostęp do </w:t>
      </w:r>
      <w:r>
        <w:rPr>
          <w:rFonts w:asciiTheme="minorHAnsi" w:hAnsiTheme="minorHAnsi" w:cs="Arial"/>
          <w:sz w:val="20"/>
          <w:szCs w:val="20"/>
        </w:rPr>
        <w:t>dan</w:t>
      </w:r>
      <w:r w:rsidR="00851D39">
        <w:rPr>
          <w:rFonts w:asciiTheme="minorHAnsi" w:hAnsiTheme="minorHAnsi" w:cs="Arial"/>
          <w:sz w:val="20"/>
          <w:szCs w:val="20"/>
        </w:rPr>
        <w:t>ego projektu w SL2014</w:t>
      </w:r>
      <w:r>
        <w:rPr>
          <w:rFonts w:asciiTheme="minorHAnsi" w:hAnsiTheme="minorHAnsi" w:cs="Arial"/>
          <w:sz w:val="20"/>
          <w:szCs w:val="20"/>
        </w:rPr>
        <w:t>.</w:t>
      </w:r>
    </w:p>
    <w:p w:rsidR="00154944" w:rsidRPr="00251038" w:rsidRDefault="00154944" w:rsidP="00251038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 xml:space="preserve">Przed przystąpieniem do pracy w SL2014 upewnij się, że wersja instrukcji którą się posługujesz jest właściwą dla danego działania, osi czy programu, a sprzęt komputerowy </w:t>
      </w:r>
      <w:r w:rsidR="00826EEA">
        <w:rPr>
          <w:rFonts w:asciiTheme="minorHAnsi" w:hAnsiTheme="minorHAnsi" w:cs="Arial"/>
          <w:sz w:val="20"/>
          <w:szCs w:val="20"/>
        </w:rPr>
        <w:br/>
      </w:r>
      <w:r w:rsidRPr="00251038">
        <w:rPr>
          <w:rFonts w:asciiTheme="minorHAnsi" w:hAnsiTheme="minorHAnsi" w:cs="Arial"/>
          <w:sz w:val="20"/>
          <w:szCs w:val="20"/>
        </w:rPr>
        <w:t>z którego korzystasz:</w:t>
      </w:r>
    </w:p>
    <w:p w:rsidR="00154944" w:rsidRPr="00251038" w:rsidRDefault="00154944" w:rsidP="00A35349">
      <w:pPr>
        <w:pStyle w:val="Akapitzlist"/>
        <w:numPr>
          <w:ilvl w:val="0"/>
          <w:numId w:val="35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>posiada połączenie z siecią Internet</w:t>
      </w:r>
      <w:r w:rsidR="00826EEA">
        <w:rPr>
          <w:rFonts w:asciiTheme="minorHAnsi" w:hAnsiTheme="minorHAnsi" w:cs="Arial"/>
          <w:sz w:val="20"/>
          <w:szCs w:val="20"/>
        </w:rPr>
        <w:t>;</w:t>
      </w:r>
    </w:p>
    <w:p w:rsidR="00154944" w:rsidRPr="00251038" w:rsidRDefault="00154944" w:rsidP="00A35349">
      <w:pPr>
        <w:pStyle w:val="Akapitzlist"/>
        <w:numPr>
          <w:ilvl w:val="0"/>
          <w:numId w:val="34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 xml:space="preserve">ma zainstalowaną jedną z następujących przeglądarek internetowych: Mozilla </w:t>
      </w:r>
      <w:proofErr w:type="spellStart"/>
      <w:r w:rsidRPr="00251038">
        <w:rPr>
          <w:rFonts w:asciiTheme="minorHAnsi" w:hAnsiTheme="minorHAnsi" w:cs="Arial"/>
          <w:sz w:val="20"/>
          <w:szCs w:val="20"/>
        </w:rPr>
        <w:t>Firefox</w:t>
      </w:r>
      <w:proofErr w:type="spellEnd"/>
      <w:r w:rsidRPr="00251038">
        <w:rPr>
          <w:rFonts w:asciiTheme="minorHAnsi" w:hAnsiTheme="minorHAnsi" w:cs="Arial"/>
          <w:sz w:val="20"/>
          <w:szCs w:val="20"/>
        </w:rPr>
        <w:t xml:space="preserve">, Internet Explorer, Google Chrome w najnowszej stabilnej wersji </w:t>
      </w:r>
      <w:r w:rsidRPr="00251038">
        <w:rPr>
          <w:rFonts w:asciiTheme="minorHAnsi" w:hAnsiTheme="minorHAnsi" w:cs="Arial"/>
          <w:sz w:val="20"/>
          <w:szCs w:val="20"/>
        </w:rPr>
        <w:br/>
        <w:t>( nie starszej niż dwie wersje wstecz);</w:t>
      </w:r>
    </w:p>
    <w:p w:rsidR="00154944" w:rsidRPr="00251038" w:rsidRDefault="00154944" w:rsidP="00A35349">
      <w:pPr>
        <w:pStyle w:val="Akapitzlist"/>
        <w:numPr>
          <w:ilvl w:val="0"/>
          <w:numId w:val="34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 xml:space="preserve">ma włączoną obsługę technologii Java </w:t>
      </w:r>
      <w:proofErr w:type="spellStart"/>
      <w:r w:rsidRPr="00251038">
        <w:rPr>
          <w:rFonts w:asciiTheme="minorHAnsi" w:hAnsiTheme="minorHAnsi" w:cs="Arial"/>
          <w:sz w:val="20"/>
          <w:szCs w:val="20"/>
        </w:rPr>
        <w:t>Script</w:t>
      </w:r>
      <w:proofErr w:type="spellEnd"/>
      <w:r w:rsidRPr="00251038">
        <w:rPr>
          <w:rFonts w:asciiTheme="minorHAnsi" w:hAnsiTheme="minorHAnsi" w:cs="Arial"/>
          <w:sz w:val="20"/>
          <w:szCs w:val="20"/>
        </w:rPr>
        <w:t>, tzw. "cookie" oraz wyłączone blokowanie wyskakujących okien w przeglądarce internetowej;</w:t>
      </w:r>
    </w:p>
    <w:p w:rsidR="00154944" w:rsidRPr="00251038" w:rsidRDefault="00154944" w:rsidP="00A35349">
      <w:pPr>
        <w:pStyle w:val="Akapitzlist"/>
        <w:numPr>
          <w:ilvl w:val="0"/>
          <w:numId w:val="34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>ma zainstalowaną najnowszą wersję wtyczki Flash Media Player.</w:t>
      </w:r>
    </w:p>
    <w:p w:rsidR="00154944" w:rsidRPr="007B2DD6" w:rsidRDefault="00154944" w:rsidP="00154944">
      <w:pPr>
        <w:spacing w:after="0" w:line="360" w:lineRule="auto"/>
        <w:jc w:val="both"/>
        <w:rPr>
          <w:rFonts w:asciiTheme="minorHAnsi" w:hAnsiTheme="minorHAnsi"/>
          <w:sz w:val="20"/>
          <w:szCs w:val="20"/>
        </w:rPr>
      </w:pPr>
    </w:p>
    <w:tbl>
      <w:tblPr>
        <w:tblW w:w="0" w:type="auto"/>
        <w:jc w:val="center"/>
        <w:shd w:val="clear" w:color="auto" w:fill="2A2F69"/>
        <w:tblLook w:val="04A0" w:firstRow="1" w:lastRow="0" w:firstColumn="1" w:lastColumn="0" w:noHBand="0" w:noVBand="1"/>
      </w:tblPr>
      <w:tblGrid>
        <w:gridCol w:w="14213"/>
      </w:tblGrid>
      <w:tr w:rsidR="00154944" w:rsidRPr="007B2DD6" w:rsidTr="003A2673">
        <w:trPr>
          <w:trHeight w:val="256"/>
          <w:jc w:val="center"/>
        </w:trPr>
        <w:tc>
          <w:tcPr>
            <w:tcW w:w="14213" w:type="dxa"/>
            <w:shd w:val="clear" w:color="auto" w:fill="2A2F69"/>
            <w:vAlign w:val="center"/>
          </w:tcPr>
          <w:p w:rsidR="00154944" w:rsidRPr="007B2DD6" w:rsidRDefault="00154944" w:rsidP="003A2673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154944" w:rsidRPr="007B2DD6" w:rsidRDefault="00154944" w:rsidP="00C7268F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color w:val="FFFFFF" w:themeColor="background1"/>
                <w:sz w:val="12"/>
                <w:szCs w:val="12"/>
              </w:rPr>
            </w:pPr>
            <w:r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Twoja umowa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może </w:t>
            </w:r>
            <w:r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zawierać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zapisy precyzujące </w:t>
            </w:r>
            <w:r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zakres spraw i czynności, które nie mogą być prowadzone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 pośrednictwem SL2014.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br/>
              <w:t xml:space="preserve">W takim przypadku wymiana informacji nie odbywa się w systemie, tylko zgodnie ze sposobem określonym w umowie. </w:t>
            </w:r>
          </w:p>
        </w:tc>
      </w:tr>
    </w:tbl>
    <w:p w:rsidR="00154944" w:rsidRDefault="00154944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</w:p>
    <w:p w:rsidR="00154944" w:rsidRDefault="00154944" w:rsidP="0013129C">
      <w:pPr>
        <w:spacing w:before="120" w:after="120" w:line="360" w:lineRule="auto"/>
        <w:jc w:val="both"/>
        <w:rPr>
          <w:rFonts w:asciiTheme="minorHAnsi" w:hAnsiTheme="minorHAnsi" w:cs="Arial"/>
          <w:b/>
          <w:sz w:val="20"/>
          <w:szCs w:val="20"/>
        </w:rPr>
      </w:pPr>
    </w:p>
    <w:p w:rsidR="00154944" w:rsidRDefault="00154944" w:rsidP="0013129C">
      <w:pPr>
        <w:spacing w:before="120" w:after="120" w:line="360" w:lineRule="auto"/>
        <w:jc w:val="both"/>
        <w:rPr>
          <w:rFonts w:asciiTheme="minorHAnsi" w:hAnsiTheme="minorHAnsi" w:cs="Arial"/>
          <w:b/>
          <w:sz w:val="20"/>
          <w:szCs w:val="20"/>
        </w:rPr>
      </w:pPr>
    </w:p>
    <w:p w:rsidR="00E22BA2" w:rsidRDefault="00E22BA2" w:rsidP="001B682C">
      <w:pPr>
        <w:jc w:val="both"/>
        <w:rPr>
          <w:rFonts w:asciiTheme="minorHAnsi" w:hAnsiTheme="minorHAnsi"/>
          <w:sz w:val="20"/>
          <w:szCs w:val="20"/>
        </w:rPr>
      </w:pPr>
    </w:p>
    <w:p w:rsidR="00387478" w:rsidRPr="00251038" w:rsidRDefault="00387478" w:rsidP="008B7BC6">
      <w:pPr>
        <w:rPr>
          <w:rFonts w:asciiTheme="minorHAnsi" w:hAnsiTheme="minorHAnsi" w:cs="Arial"/>
          <w:b/>
          <w:sz w:val="20"/>
          <w:szCs w:val="20"/>
        </w:rPr>
      </w:pPr>
      <w:r w:rsidRPr="00251038">
        <w:rPr>
          <w:rFonts w:asciiTheme="minorHAnsi" w:hAnsiTheme="minorHAnsi" w:cs="Arial"/>
          <w:b/>
          <w:sz w:val="20"/>
          <w:szCs w:val="20"/>
        </w:rPr>
        <w:lastRenderedPageBreak/>
        <w:t>Co oznacza zapis?</w:t>
      </w:r>
    </w:p>
    <w:p w:rsidR="00841008" w:rsidRDefault="00841008" w:rsidP="00A35349">
      <w:pPr>
        <w:spacing w:line="360" w:lineRule="auto"/>
        <w:rPr>
          <w:rFonts w:asciiTheme="minorHAnsi" w:hAnsiTheme="minorHAnsi" w:cs="Arial"/>
          <w:sz w:val="20"/>
          <w:szCs w:val="20"/>
        </w:rPr>
      </w:pPr>
      <w:r w:rsidRPr="00B939D4">
        <w:rPr>
          <w:rFonts w:asciiTheme="minorHAnsi" w:hAnsiTheme="minorHAnsi" w:cs="Arial"/>
          <w:b/>
          <w:sz w:val="20"/>
          <w:szCs w:val="20"/>
        </w:rPr>
        <w:t xml:space="preserve">Pole jest </w:t>
      </w:r>
      <w:r w:rsidR="00B269B5" w:rsidRPr="00B939D4">
        <w:rPr>
          <w:rFonts w:asciiTheme="minorHAnsi" w:hAnsiTheme="minorHAnsi" w:cs="Arial"/>
          <w:b/>
          <w:sz w:val="20"/>
          <w:szCs w:val="20"/>
        </w:rPr>
        <w:t>obowiązkowe</w:t>
      </w:r>
      <w:r w:rsidR="00335840" w:rsidRPr="00B939D4">
        <w:rPr>
          <w:rFonts w:asciiTheme="minorHAnsi" w:hAnsiTheme="minorHAnsi" w:cs="Arial"/>
          <w:b/>
          <w:sz w:val="20"/>
          <w:szCs w:val="20"/>
        </w:rPr>
        <w:t>/ wymagane</w:t>
      </w:r>
      <w:r w:rsidR="00B269B5">
        <w:rPr>
          <w:rFonts w:asciiTheme="minorHAnsi" w:hAnsiTheme="minorHAnsi" w:cs="Arial"/>
          <w:sz w:val="20"/>
          <w:szCs w:val="20"/>
        </w:rPr>
        <w:t xml:space="preserve"> – </w:t>
      </w:r>
      <w:r w:rsidR="00F61AEC">
        <w:rPr>
          <w:rFonts w:asciiTheme="minorHAnsi" w:hAnsiTheme="minorHAnsi" w:cs="Arial"/>
          <w:sz w:val="20"/>
          <w:szCs w:val="20"/>
        </w:rPr>
        <w:t>pole musi być wypełnione</w:t>
      </w:r>
      <w:r>
        <w:rPr>
          <w:rFonts w:asciiTheme="minorHAnsi" w:hAnsiTheme="minorHAnsi" w:cs="Arial"/>
          <w:sz w:val="20"/>
          <w:szCs w:val="20"/>
        </w:rPr>
        <w:t xml:space="preserve">, aby </w:t>
      </w:r>
      <w:r w:rsidR="00826EEA">
        <w:rPr>
          <w:rFonts w:asciiTheme="minorHAnsi" w:hAnsiTheme="minorHAnsi" w:cs="Arial"/>
          <w:sz w:val="20"/>
          <w:szCs w:val="20"/>
        </w:rPr>
        <w:t>s</w:t>
      </w:r>
      <w:r w:rsidR="00F61AEC">
        <w:rPr>
          <w:rFonts w:asciiTheme="minorHAnsi" w:hAnsiTheme="minorHAnsi" w:cs="Arial"/>
          <w:sz w:val="20"/>
          <w:szCs w:val="20"/>
        </w:rPr>
        <w:t>ystem zapisał</w:t>
      </w:r>
      <w:r>
        <w:rPr>
          <w:rFonts w:asciiTheme="minorHAnsi" w:hAnsiTheme="minorHAnsi" w:cs="Arial"/>
          <w:sz w:val="20"/>
          <w:szCs w:val="20"/>
        </w:rPr>
        <w:t xml:space="preserve"> poprawnie dane.</w:t>
      </w:r>
      <w:r w:rsidR="00A1795A">
        <w:rPr>
          <w:rFonts w:asciiTheme="minorHAnsi" w:hAnsiTheme="minorHAnsi" w:cs="Arial"/>
          <w:sz w:val="20"/>
          <w:szCs w:val="20"/>
        </w:rPr>
        <w:t xml:space="preserve"> </w:t>
      </w:r>
      <w:r w:rsidR="00F33711">
        <w:rPr>
          <w:rFonts w:asciiTheme="minorHAnsi" w:hAnsiTheme="minorHAnsi" w:cs="Arial"/>
          <w:sz w:val="20"/>
          <w:szCs w:val="20"/>
        </w:rPr>
        <w:t xml:space="preserve">Poznasz, które to pola po rodzaju czcionki użytej w ich nazwie </w:t>
      </w:r>
      <w:r w:rsidR="00142551">
        <w:rPr>
          <w:rFonts w:asciiTheme="minorHAnsi" w:hAnsiTheme="minorHAnsi" w:cs="Arial"/>
          <w:sz w:val="20"/>
          <w:szCs w:val="20"/>
        </w:rPr>
        <w:br/>
      </w:r>
      <w:r w:rsidR="00F33711">
        <w:rPr>
          <w:rFonts w:asciiTheme="minorHAnsi" w:hAnsiTheme="minorHAnsi" w:cs="Arial"/>
          <w:sz w:val="20"/>
          <w:szCs w:val="20"/>
        </w:rPr>
        <w:t>(</w:t>
      </w:r>
      <w:r w:rsidR="00142551">
        <w:rPr>
          <w:rFonts w:asciiTheme="minorHAnsi" w:hAnsiTheme="minorHAnsi" w:cs="Arial"/>
          <w:sz w:val="20"/>
          <w:szCs w:val="20"/>
        </w:rPr>
        <w:t>będzie</w:t>
      </w:r>
      <w:r w:rsidR="00F33711">
        <w:rPr>
          <w:rFonts w:asciiTheme="minorHAnsi" w:hAnsiTheme="minorHAnsi" w:cs="Arial"/>
          <w:sz w:val="20"/>
          <w:szCs w:val="20"/>
        </w:rPr>
        <w:t xml:space="preserve"> </w:t>
      </w:r>
      <w:r w:rsidR="00F33711" w:rsidRPr="00B939D4">
        <w:rPr>
          <w:rFonts w:asciiTheme="minorHAnsi" w:hAnsiTheme="minorHAnsi" w:cs="Arial"/>
          <w:b/>
          <w:sz w:val="20"/>
          <w:szCs w:val="20"/>
        </w:rPr>
        <w:t>pogrubiona</w:t>
      </w:r>
      <w:r w:rsidR="00F33711">
        <w:rPr>
          <w:rFonts w:asciiTheme="minorHAnsi" w:hAnsiTheme="minorHAnsi" w:cs="Arial"/>
          <w:sz w:val="20"/>
          <w:szCs w:val="20"/>
        </w:rPr>
        <w:t xml:space="preserve">). </w:t>
      </w:r>
      <w:r w:rsidR="00A1795A">
        <w:rPr>
          <w:rFonts w:asciiTheme="minorHAnsi" w:hAnsiTheme="minorHAnsi" w:cs="Arial"/>
          <w:sz w:val="20"/>
          <w:szCs w:val="20"/>
        </w:rPr>
        <w:t>Dla niektórych pól</w:t>
      </w:r>
      <w:r w:rsidR="000241D0">
        <w:rPr>
          <w:rFonts w:asciiTheme="minorHAnsi" w:hAnsiTheme="minorHAnsi" w:cs="Arial"/>
          <w:sz w:val="20"/>
          <w:szCs w:val="20"/>
        </w:rPr>
        <w:t xml:space="preserve"> s</w:t>
      </w:r>
      <w:r w:rsidR="00A1795A">
        <w:rPr>
          <w:rFonts w:asciiTheme="minorHAnsi" w:hAnsiTheme="minorHAnsi" w:cs="Arial"/>
          <w:sz w:val="20"/>
          <w:szCs w:val="20"/>
        </w:rPr>
        <w:t>ystem wyliczy i podpowie Ci wartość, ale pozwoli Ci ją zmienić (</w:t>
      </w:r>
      <w:r w:rsidR="00C7268F">
        <w:rPr>
          <w:rFonts w:asciiTheme="minorHAnsi" w:hAnsiTheme="minorHAnsi" w:cs="Arial"/>
          <w:sz w:val="20"/>
          <w:szCs w:val="20"/>
        </w:rPr>
        <w:t>dowiesz się o tym z opisu pola).</w:t>
      </w:r>
      <w:r w:rsidR="00553243">
        <w:rPr>
          <w:rFonts w:asciiTheme="minorHAnsi" w:hAnsiTheme="minorHAnsi" w:cs="Arial"/>
          <w:sz w:val="20"/>
          <w:szCs w:val="20"/>
        </w:rPr>
        <w:tab/>
      </w:r>
      <w:r w:rsidR="00553243">
        <w:rPr>
          <w:rFonts w:asciiTheme="minorHAnsi" w:hAnsiTheme="minorHAnsi" w:cs="Arial"/>
          <w:sz w:val="20"/>
          <w:szCs w:val="20"/>
        </w:rPr>
        <w:br/>
      </w:r>
      <w:r w:rsidR="00675822">
        <w:rPr>
          <w:rFonts w:asciiTheme="minorHAnsi" w:hAnsiTheme="minorHAnsi" w:cs="Arial"/>
          <w:sz w:val="20"/>
          <w:szCs w:val="20"/>
        </w:rPr>
        <w:t xml:space="preserve">Jeżeli wprowadzona przez Ciebie wartość jest niepoprawna – system wyświetli komunikat błędu (kolor czcionki: </w:t>
      </w:r>
      <w:r w:rsidR="00675822" w:rsidRPr="000B147F">
        <w:rPr>
          <w:rFonts w:asciiTheme="minorHAnsi" w:hAnsiTheme="minorHAnsi" w:cs="Arial"/>
          <w:b/>
          <w:color w:val="FF0000"/>
          <w:sz w:val="20"/>
          <w:szCs w:val="20"/>
        </w:rPr>
        <w:t>czerwony</w:t>
      </w:r>
      <w:r w:rsidR="00675822">
        <w:rPr>
          <w:rFonts w:asciiTheme="minorHAnsi" w:hAnsiTheme="minorHAnsi" w:cs="Arial"/>
          <w:sz w:val="20"/>
          <w:szCs w:val="20"/>
        </w:rPr>
        <w:t>).</w:t>
      </w:r>
      <w:r w:rsidR="00553243">
        <w:rPr>
          <w:rFonts w:asciiTheme="minorHAnsi" w:hAnsiTheme="minorHAnsi" w:cs="Arial"/>
          <w:sz w:val="20"/>
          <w:szCs w:val="20"/>
        </w:rPr>
        <w:t xml:space="preserve"> Musisz poprawić błędne dane, aby system poprawnie zapisał</w:t>
      </w:r>
      <w:r w:rsidR="00F33711">
        <w:rPr>
          <w:rFonts w:asciiTheme="minorHAnsi" w:hAnsiTheme="minorHAnsi" w:cs="Arial"/>
          <w:sz w:val="20"/>
          <w:szCs w:val="20"/>
        </w:rPr>
        <w:t xml:space="preserve"> kartę/ formularz na którym pracujesz</w:t>
      </w:r>
      <w:r w:rsidR="00553243">
        <w:rPr>
          <w:rFonts w:asciiTheme="minorHAnsi" w:hAnsiTheme="minorHAnsi" w:cs="Arial"/>
          <w:sz w:val="20"/>
          <w:szCs w:val="20"/>
        </w:rPr>
        <w:t xml:space="preserve">.  Jeżeli komunikat ma kolor </w:t>
      </w:r>
      <w:r w:rsidR="00553243" w:rsidRPr="000B147F">
        <w:rPr>
          <w:rFonts w:asciiTheme="minorHAnsi" w:hAnsiTheme="minorHAnsi" w:cs="Arial"/>
          <w:b/>
          <w:color w:val="F58105"/>
          <w:sz w:val="20"/>
          <w:szCs w:val="20"/>
        </w:rPr>
        <w:t>pomarańczowy</w:t>
      </w:r>
      <w:r w:rsidR="00553243">
        <w:rPr>
          <w:rFonts w:asciiTheme="minorHAnsi" w:hAnsiTheme="minorHAnsi" w:cs="Arial"/>
          <w:color w:val="E36C0A" w:themeColor="accent6" w:themeShade="BF"/>
          <w:sz w:val="20"/>
          <w:szCs w:val="20"/>
        </w:rPr>
        <w:t xml:space="preserve"> </w:t>
      </w:r>
      <w:r w:rsidR="00553243">
        <w:rPr>
          <w:rFonts w:asciiTheme="minorHAnsi" w:hAnsiTheme="minorHAnsi" w:cs="Arial"/>
          <w:sz w:val="20"/>
          <w:szCs w:val="20"/>
        </w:rPr>
        <w:t>–</w:t>
      </w:r>
      <w:r w:rsidR="00553243" w:rsidRPr="00B939D4">
        <w:rPr>
          <w:rFonts w:asciiTheme="minorHAnsi" w:hAnsiTheme="minorHAnsi" w:cs="Arial"/>
          <w:sz w:val="20"/>
          <w:szCs w:val="20"/>
        </w:rPr>
        <w:t xml:space="preserve"> </w:t>
      </w:r>
      <w:r w:rsidR="00553243">
        <w:rPr>
          <w:rFonts w:asciiTheme="minorHAnsi" w:hAnsiTheme="minorHAnsi" w:cs="Arial"/>
          <w:sz w:val="20"/>
          <w:szCs w:val="20"/>
        </w:rPr>
        <w:t xml:space="preserve">jest </w:t>
      </w:r>
      <w:r w:rsidR="00B939D4">
        <w:rPr>
          <w:rFonts w:asciiTheme="minorHAnsi" w:hAnsiTheme="minorHAnsi" w:cs="Arial"/>
          <w:sz w:val="20"/>
          <w:szCs w:val="20"/>
        </w:rPr>
        <w:t>ostrzeżeniem, pomimo którego</w:t>
      </w:r>
      <w:r w:rsidR="00553243">
        <w:rPr>
          <w:rFonts w:asciiTheme="minorHAnsi" w:hAnsiTheme="minorHAnsi" w:cs="Arial"/>
          <w:sz w:val="20"/>
          <w:szCs w:val="20"/>
        </w:rPr>
        <w:t xml:space="preserve"> możesz zapisać poprawnie dane.</w:t>
      </w:r>
    </w:p>
    <w:p w:rsidR="00387478" w:rsidRDefault="00387478" w:rsidP="00A35349">
      <w:pPr>
        <w:spacing w:line="360" w:lineRule="auto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Pole jest nieobowiązkowe – pole nie musi być wypełnione, aby </w:t>
      </w:r>
      <w:r w:rsidR="00826EEA">
        <w:rPr>
          <w:rFonts w:asciiTheme="minorHAnsi" w:hAnsiTheme="minorHAnsi" w:cs="Arial"/>
          <w:sz w:val="20"/>
          <w:szCs w:val="20"/>
        </w:rPr>
        <w:t>s</w:t>
      </w:r>
      <w:r w:rsidR="00F61AEC">
        <w:rPr>
          <w:rFonts w:asciiTheme="minorHAnsi" w:hAnsiTheme="minorHAnsi" w:cs="Arial"/>
          <w:sz w:val="20"/>
          <w:szCs w:val="20"/>
        </w:rPr>
        <w:t xml:space="preserve">ystem </w:t>
      </w:r>
      <w:r>
        <w:rPr>
          <w:rFonts w:asciiTheme="minorHAnsi" w:hAnsiTheme="minorHAnsi" w:cs="Arial"/>
          <w:sz w:val="20"/>
          <w:szCs w:val="20"/>
        </w:rPr>
        <w:t>zapisa</w:t>
      </w:r>
      <w:r w:rsidR="00F61AEC">
        <w:rPr>
          <w:rFonts w:asciiTheme="minorHAnsi" w:hAnsiTheme="minorHAnsi" w:cs="Arial"/>
          <w:sz w:val="20"/>
          <w:szCs w:val="20"/>
        </w:rPr>
        <w:t>ł</w:t>
      </w:r>
      <w:r>
        <w:rPr>
          <w:rFonts w:asciiTheme="minorHAnsi" w:hAnsiTheme="minorHAnsi" w:cs="Arial"/>
          <w:sz w:val="20"/>
          <w:szCs w:val="20"/>
        </w:rPr>
        <w:t xml:space="preserve"> poprawnie dane.</w:t>
      </w:r>
      <w:r w:rsidR="00335840">
        <w:rPr>
          <w:rFonts w:asciiTheme="minorHAnsi" w:hAnsiTheme="minorHAnsi" w:cs="Arial"/>
          <w:sz w:val="20"/>
          <w:szCs w:val="20"/>
        </w:rPr>
        <w:t xml:space="preserve"> W przeciwieństwie do pól obowiązkowych – ich nazwy są pisane z użyciem zwykłej, niepogrubionej czcionki.</w:t>
      </w:r>
    </w:p>
    <w:p w:rsidR="007726C7" w:rsidRDefault="00387478" w:rsidP="008B7BC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Pole jest nieedytowalne –</w:t>
      </w:r>
      <w:r w:rsidR="00EA00BD"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  <w:sz w:val="20"/>
          <w:szCs w:val="20"/>
        </w:rPr>
        <w:t>nie ma</w:t>
      </w:r>
      <w:r w:rsidR="00EA00BD">
        <w:rPr>
          <w:rFonts w:asciiTheme="minorHAnsi" w:hAnsiTheme="minorHAnsi" w:cs="Arial"/>
          <w:sz w:val="20"/>
          <w:szCs w:val="20"/>
        </w:rPr>
        <w:t>sz</w:t>
      </w:r>
      <w:r>
        <w:rPr>
          <w:rFonts w:asciiTheme="minorHAnsi" w:hAnsiTheme="minorHAnsi" w:cs="Arial"/>
          <w:sz w:val="20"/>
          <w:szCs w:val="20"/>
        </w:rPr>
        <w:t xml:space="preserve"> możliwości zmiany wartości w polu</w:t>
      </w:r>
      <w:r w:rsidR="00335840">
        <w:rPr>
          <w:rFonts w:asciiTheme="minorHAnsi" w:hAnsiTheme="minorHAnsi" w:cs="Arial"/>
          <w:sz w:val="20"/>
          <w:szCs w:val="20"/>
        </w:rPr>
        <w:t xml:space="preserve">, </w:t>
      </w:r>
      <w:r w:rsidR="00675822">
        <w:rPr>
          <w:rFonts w:asciiTheme="minorHAnsi" w:hAnsiTheme="minorHAnsi" w:cs="Arial"/>
          <w:sz w:val="20"/>
          <w:szCs w:val="20"/>
        </w:rPr>
        <w:t>s</w:t>
      </w:r>
      <w:r w:rsidR="00335840">
        <w:rPr>
          <w:rFonts w:asciiTheme="minorHAnsi" w:hAnsiTheme="minorHAnsi" w:cs="Arial"/>
          <w:sz w:val="20"/>
          <w:szCs w:val="20"/>
        </w:rPr>
        <w:t>ystem wypełni to pole automatycznie.</w:t>
      </w:r>
    </w:p>
    <w:p w:rsidR="00675822" w:rsidRDefault="00675822" w:rsidP="008B7BC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Sekcja – część karty/ formularza w systemie.</w:t>
      </w:r>
    </w:p>
    <w:p w:rsidR="00553243" w:rsidRDefault="00553243" w:rsidP="008B7BC6">
      <w:pPr>
        <w:rPr>
          <w:rFonts w:asciiTheme="minorHAnsi" w:hAnsiTheme="minorHAnsi" w:cs="Arial"/>
          <w:sz w:val="20"/>
          <w:szCs w:val="20"/>
        </w:rPr>
      </w:pPr>
      <w:proofErr w:type="spellStart"/>
      <w:r>
        <w:rPr>
          <w:rFonts w:asciiTheme="minorHAnsi" w:hAnsiTheme="minorHAnsi" w:cs="Arial"/>
          <w:sz w:val="20"/>
          <w:szCs w:val="20"/>
        </w:rPr>
        <w:t>Checkbox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 – szczególny rodzaj pola</w:t>
      </w:r>
      <w:r w:rsidR="00E523D8">
        <w:rPr>
          <w:rFonts w:asciiTheme="minorHAnsi" w:hAnsiTheme="minorHAnsi" w:cs="Arial"/>
          <w:sz w:val="20"/>
          <w:szCs w:val="20"/>
        </w:rPr>
        <w:t>, z</w:t>
      </w:r>
      <w:r>
        <w:rPr>
          <w:rFonts w:asciiTheme="minorHAnsi" w:hAnsiTheme="minorHAnsi" w:cs="Arial"/>
          <w:sz w:val="20"/>
          <w:szCs w:val="20"/>
        </w:rPr>
        <w:t xml:space="preserve">aznaczony = odpowiedzi „tak”( </w:t>
      </w:r>
      <w:r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 wp14:anchorId="21F97ADE" wp14:editId="7AEB5FDA">
            <wp:extent cx="191135" cy="170815"/>
            <wp:effectExtent l="0" t="0" r="0" b="635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sz w:val="20"/>
          <w:szCs w:val="20"/>
        </w:rPr>
        <w:t>), niezaznaczony (pusty) = odpowiedzi „nie”</w:t>
      </w:r>
      <w:r w:rsidR="00E523D8">
        <w:rPr>
          <w:rFonts w:asciiTheme="minorHAnsi" w:hAnsiTheme="minorHAnsi" w:cs="Arial"/>
          <w:sz w:val="20"/>
          <w:szCs w:val="20"/>
        </w:rPr>
        <w:t xml:space="preserve"> (</w:t>
      </w:r>
      <w:r w:rsidR="00E523D8"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 wp14:anchorId="32C919CB" wp14:editId="67EF544A">
            <wp:extent cx="170815" cy="184150"/>
            <wp:effectExtent l="0" t="0" r="635" b="635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3D8">
        <w:rPr>
          <w:rFonts w:asciiTheme="minorHAnsi" w:hAnsiTheme="minorHAnsi" w:cs="Arial"/>
          <w:sz w:val="20"/>
          <w:szCs w:val="20"/>
        </w:rPr>
        <w:t>)</w:t>
      </w:r>
      <w:r>
        <w:rPr>
          <w:rFonts w:asciiTheme="minorHAnsi" w:hAnsiTheme="minorHAnsi" w:cs="Arial"/>
          <w:sz w:val="20"/>
          <w:szCs w:val="20"/>
        </w:rPr>
        <w:t>.</w:t>
      </w:r>
    </w:p>
    <w:p w:rsidR="007726C7" w:rsidRDefault="009B68D9" w:rsidP="008B7BC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Projekt EFS – projekt współfinansowany ze środków Europejskiego Funduszu Społecznego</w:t>
      </w:r>
      <w:r w:rsidR="00EF4D01">
        <w:rPr>
          <w:rFonts w:asciiTheme="minorHAnsi" w:hAnsiTheme="minorHAnsi" w:cs="Arial"/>
          <w:sz w:val="20"/>
          <w:szCs w:val="20"/>
        </w:rPr>
        <w:t>.</w:t>
      </w:r>
    </w:p>
    <w:p w:rsidR="009B68D9" w:rsidRDefault="009B68D9" w:rsidP="008B7BC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Projekt EFRR – projekt współfinansowany ze środków Europejskiego Funduszu Rozwoju Regionalnego.</w:t>
      </w:r>
    </w:p>
    <w:p w:rsidR="009B68D9" w:rsidRDefault="009B68D9" w:rsidP="008B7BC6">
      <w:pPr>
        <w:rPr>
          <w:rFonts w:asciiTheme="minorHAnsi" w:hAnsiTheme="minorHAnsi" w:cs="Arial"/>
          <w:sz w:val="20"/>
          <w:szCs w:val="20"/>
        </w:rPr>
      </w:pP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7726C7" w:rsidRPr="007B2DD6" w:rsidTr="00827368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7726C7" w:rsidRPr="007B2DD6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7726C7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Ze względów bezpieczeństwa w systemie jest monitorowany czas pracy każdego użytkownika. </w:t>
            </w:r>
          </w:p>
          <w:p w:rsidR="007726C7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System </w:t>
            </w: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automatycznie </w:t>
            </w:r>
            <w:proofErr w:type="spellStart"/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wylogowuje</w:t>
            </w:r>
            <w:proofErr w:type="spellEnd"/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użytkownika po upływie </w:t>
            </w: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  <w:u w:val="single"/>
              </w:rPr>
              <w:t>20 minut</w:t>
            </w: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jego bezczynności.</w:t>
            </w: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</w:t>
            </w:r>
          </w:p>
          <w:p w:rsidR="007726C7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Dane, których nie zapiszesz w tym czasie zostaną utracone!</w:t>
            </w:r>
          </w:p>
          <w:p w:rsidR="007726C7" w:rsidRPr="007B2DD6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W dalszej części tego Podręcznika znajdziesz informacje jak korzystać z funkcji Odśwież i wydłużać czas pracy</w:t>
            </w:r>
            <w:r w:rsidR="00CA0747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.</w:t>
            </w:r>
          </w:p>
        </w:tc>
      </w:tr>
    </w:tbl>
    <w:p w:rsidR="00E22BA2" w:rsidRPr="000241D0" w:rsidRDefault="00E22BA2" w:rsidP="008B7BC6">
      <w:r>
        <w:br w:type="page"/>
      </w:r>
    </w:p>
    <w:p w:rsidR="00892BEE" w:rsidRPr="00942CA3" w:rsidRDefault="00DB3C78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250" w:name="_Toc430864865"/>
      <w:bookmarkStart w:id="251" w:name="_Toc434587255"/>
      <w:bookmarkStart w:id="252" w:name="_Toc434914263"/>
      <w:bookmarkStart w:id="253" w:name="_Toc434914405"/>
      <w:bookmarkStart w:id="254" w:name="_Toc435084706"/>
      <w:bookmarkStart w:id="255" w:name="_Toc435084848"/>
      <w:bookmarkStart w:id="256" w:name="_Toc435084990"/>
      <w:bookmarkStart w:id="257" w:name="_Toc445976207"/>
      <w:bookmarkStart w:id="258" w:name="_Toc480896126"/>
      <w:bookmarkEnd w:id="250"/>
      <w:bookmarkEnd w:id="251"/>
      <w:bookmarkEnd w:id="252"/>
      <w:bookmarkEnd w:id="253"/>
      <w:bookmarkEnd w:id="254"/>
      <w:bookmarkEnd w:id="255"/>
      <w:bookmarkEnd w:id="256"/>
      <w:r w:rsidRPr="00942CA3">
        <w:rPr>
          <w:rFonts w:asciiTheme="minorHAnsi" w:hAnsiTheme="minorHAnsi"/>
          <w:color w:val="2A2F69"/>
        </w:rPr>
        <w:lastRenderedPageBreak/>
        <w:t>Logowanie do systemu</w:t>
      </w:r>
      <w:bookmarkEnd w:id="257"/>
      <w:bookmarkEnd w:id="258"/>
    </w:p>
    <w:p w:rsidR="00CB27AC" w:rsidRDefault="009C0173" w:rsidP="008B7BC6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Przed rozpoczęciem pracy upewnij si</w:t>
      </w:r>
      <w:r w:rsidR="000A7829">
        <w:rPr>
          <w:rFonts w:asciiTheme="minorHAnsi" w:hAnsiTheme="minorHAnsi" w:cs="Arial"/>
          <w:sz w:val="20"/>
          <w:szCs w:val="20"/>
        </w:rPr>
        <w:t>ę,</w:t>
      </w:r>
      <w:r w:rsidRPr="007B2DD6">
        <w:rPr>
          <w:rFonts w:asciiTheme="minorHAnsi" w:hAnsiTheme="minorHAnsi" w:cs="Arial"/>
          <w:sz w:val="20"/>
          <w:szCs w:val="20"/>
        </w:rPr>
        <w:t xml:space="preserve"> że na adres poczty elektronicznej który podałeś</w:t>
      </w:r>
      <w:r w:rsidR="000C7CB7">
        <w:rPr>
          <w:rFonts w:asciiTheme="minorHAnsi" w:hAnsiTheme="minorHAnsi" w:cs="Arial"/>
          <w:sz w:val="20"/>
          <w:szCs w:val="20"/>
        </w:rPr>
        <w:t>/</w:t>
      </w:r>
      <w:proofErr w:type="spellStart"/>
      <w:r w:rsidR="000C7CB7">
        <w:rPr>
          <w:rFonts w:asciiTheme="minorHAnsi" w:hAnsiTheme="minorHAnsi" w:cs="Arial"/>
          <w:sz w:val="20"/>
          <w:szCs w:val="20"/>
        </w:rPr>
        <w:t>aś</w:t>
      </w:r>
      <w:proofErr w:type="spellEnd"/>
      <w:r w:rsidRPr="007B2DD6">
        <w:rPr>
          <w:rFonts w:asciiTheme="minorHAnsi" w:hAnsiTheme="minorHAnsi" w:cs="Arial"/>
          <w:sz w:val="20"/>
          <w:szCs w:val="20"/>
        </w:rPr>
        <w:t xml:space="preserve"> we wniosku o nadanie dostępu dla osoby uprawnionej</w:t>
      </w:r>
      <w:r w:rsidR="000A7829">
        <w:rPr>
          <w:rFonts w:asciiTheme="minorHAnsi" w:hAnsiTheme="minorHAnsi" w:cs="Arial"/>
          <w:sz w:val="20"/>
          <w:szCs w:val="20"/>
        </w:rPr>
        <w:t>,</w:t>
      </w:r>
      <w:r w:rsidRPr="007B2DD6">
        <w:rPr>
          <w:rFonts w:asciiTheme="minorHAnsi" w:hAnsiTheme="minorHAnsi" w:cs="Arial"/>
          <w:sz w:val="20"/>
          <w:szCs w:val="20"/>
        </w:rPr>
        <w:t xml:space="preserve"> otrzymałeś</w:t>
      </w:r>
      <w:r w:rsidR="004A30B9">
        <w:rPr>
          <w:rFonts w:asciiTheme="minorHAnsi" w:hAnsiTheme="minorHAnsi" w:cs="Arial"/>
          <w:sz w:val="20"/>
          <w:szCs w:val="20"/>
        </w:rPr>
        <w:t>/</w:t>
      </w:r>
      <w:proofErr w:type="spellStart"/>
      <w:r w:rsidR="004A30B9">
        <w:rPr>
          <w:rFonts w:asciiTheme="minorHAnsi" w:hAnsiTheme="minorHAnsi" w:cs="Arial"/>
          <w:sz w:val="20"/>
          <w:szCs w:val="20"/>
        </w:rPr>
        <w:t>aś</w:t>
      </w:r>
      <w:proofErr w:type="spellEnd"/>
      <w:r w:rsidRPr="007B2DD6">
        <w:rPr>
          <w:rFonts w:asciiTheme="minorHAnsi" w:hAnsiTheme="minorHAnsi" w:cs="Arial"/>
          <w:sz w:val="20"/>
          <w:szCs w:val="20"/>
        </w:rPr>
        <w:t xml:space="preserve"> wiadomość potwierdzającą utworzenie Twojego konta w systemie. </w:t>
      </w:r>
      <w:r w:rsidR="00742929" w:rsidRPr="007B2DD6">
        <w:rPr>
          <w:rFonts w:asciiTheme="minorHAnsi" w:hAnsiTheme="minorHAnsi" w:cs="Arial"/>
          <w:sz w:val="20"/>
          <w:szCs w:val="20"/>
        </w:rPr>
        <w:t>W wiadomości znajdziesz także aktualny adres internetowy SL2014</w:t>
      </w:r>
      <w:r w:rsidR="00CB27AC">
        <w:rPr>
          <w:rFonts w:asciiTheme="minorHAnsi" w:hAnsiTheme="minorHAnsi" w:cs="Arial"/>
          <w:sz w:val="20"/>
          <w:szCs w:val="20"/>
        </w:rPr>
        <w:t>.</w:t>
      </w:r>
    </w:p>
    <w:p w:rsidR="009C0173" w:rsidRDefault="009C0173" w:rsidP="00CB27AC">
      <w:pPr>
        <w:spacing w:before="120" w:after="120" w:line="360" w:lineRule="auto"/>
        <w:jc w:val="center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 wp14:anchorId="63818907" wp14:editId="7B72ABD4">
            <wp:extent cx="6200775" cy="154442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220" cy="154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75E" w:rsidRPr="00CB27AC" w:rsidRDefault="0038275E" w:rsidP="00CB27A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Zwróć uwagę, że na Twoją skrzynkę </w:t>
      </w:r>
      <w:r>
        <w:rPr>
          <w:rFonts w:asciiTheme="minorHAnsi" w:hAnsiTheme="minorHAnsi" w:cs="Arial"/>
          <w:sz w:val="20"/>
          <w:szCs w:val="20"/>
        </w:rPr>
        <w:t>przesłana została także wiadomość zawierając</w:t>
      </w:r>
      <w:r w:rsidR="004B15C8">
        <w:rPr>
          <w:rFonts w:asciiTheme="minorHAnsi" w:hAnsiTheme="minorHAnsi" w:cs="Arial"/>
          <w:sz w:val="20"/>
          <w:szCs w:val="20"/>
        </w:rPr>
        <w:t>a</w:t>
      </w:r>
      <w:r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  <w:i/>
          <w:sz w:val="20"/>
          <w:szCs w:val="20"/>
        </w:rPr>
        <w:t>Upoważnienie do przetwarzania danych osobowych w zbiorze Centralny system teleinformatyczny</w:t>
      </w:r>
      <w:r w:rsidR="00CB27AC">
        <w:rPr>
          <w:rFonts w:asciiTheme="minorHAnsi" w:hAnsiTheme="minorHAnsi" w:cs="Arial"/>
          <w:i/>
          <w:sz w:val="20"/>
          <w:szCs w:val="20"/>
        </w:rPr>
        <w:t xml:space="preserve"> wspierający realizację programów operacyjnych</w:t>
      </w:r>
      <w:r w:rsidR="00CB27AC">
        <w:rPr>
          <w:rFonts w:asciiTheme="minorHAnsi" w:hAnsiTheme="minorHAnsi" w:cs="Arial"/>
          <w:sz w:val="20"/>
          <w:szCs w:val="20"/>
        </w:rPr>
        <w:t>:</w:t>
      </w:r>
    </w:p>
    <w:p w:rsidR="0038275E" w:rsidRPr="007B2DD6" w:rsidRDefault="00CB27AC" w:rsidP="003472BE">
      <w:pPr>
        <w:spacing w:before="120" w:after="120" w:line="360" w:lineRule="auto"/>
        <w:jc w:val="center"/>
        <w:rPr>
          <w:rFonts w:asciiTheme="minorHAnsi" w:hAnsiTheme="minorHAnsi" w:cs="Arial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7936DF7F" wp14:editId="4928F22A">
            <wp:extent cx="7372350" cy="2574757"/>
            <wp:effectExtent l="0" t="0" r="0" b="0"/>
            <wp:docPr id="534" name="Obraz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257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</w:p>
    <w:p w:rsidR="009C0173" w:rsidRPr="007B2DD6" w:rsidRDefault="00630636" w:rsidP="003472BE">
      <w:p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lastRenderedPageBreak/>
        <w:t>Aby</w:t>
      </w:r>
      <w:r w:rsidR="009C0173" w:rsidRPr="007B2DD6">
        <w:rPr>
          <w:rFonts w:asciiTheme="minorHAnsi" w:hAnsiTheme="minorHAnsi" w:cs="Arial"/>
          <w:sz w:val="20"/>
          <w:szCs w:val="20"/>
        </w:rPr>
        <w:t xml:space="preserve"> zalogowa</w:t>
      </w:r>
      <w:r>
        <w:rPr>
          <w:rFonts w:asciiTheme="minorHAnsi" w:hAnsiTheme="minorHAnsi" w:cs="Arial"/>
          <w:sz w:val="20"/>
          <w:szCs w:val="20"/>
        </w:rPr>
        <w:t>ć</w:t>
      </w:r>
      <w:r w:rsidR="009C0173" w:rsidRPr="007B2DD6">
        <w:rPr>
          <w:rFonts w:asciiTheme="minorHAnsi" w:hAnsiTheme="minorHAnsi" w:cs="Arial"/>
          <w:sz w:val="20"/>
          <w:szCs w:val="20"/>
        </w:rPr>
        <w:t xml:space="preserve"> się do systemu:</w:t>
      </w:r>
    </w:p>
    <w:p w:rsidR="009C0173" w:rsidRPr="007B2DD6" w:rsidRDefault="009C0173" w:rsidP="003472BE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wybierz link znajdujący się w wiadomości o utworzeniu konta</w:t>
      </w:r>
    </w:p>
    <w:p w:rsidR="009C0173" w:rsidRPr="007B2DD6" w:rsidRDefault="009C0173" w:rsidP="003472BE">
      <w:p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lub</w:t>
      </w:r>
    </w:p>
    <w:p w:rsidR="00AC3D51" w:rsidRPr="007B2DD6" w:rsidRDefault="00DB3C78" w:rsidP="003472BE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uruchom </w:t>
      </w:r>
      <w:r w:rsidR="009C0173" w:rsidRPr="007B2DD6">
        <w:rPr>
          <w:rFonts w:asciiTheme="minorHAnsi" w:hAnsiTheme="minorHAnsi" w:cs="Arial"/>
          <w:sz w:val="20"/>
          <w:szCs w:val="20"/>
        </w:rPr>
        <w:t xml:space="preserve">bezpośrednio </w:t>
      </w:r>
      <w:r w:rsidRPr="007B2DD6">
        <w:rPr>
          <w:rFonts w:asciiTheme="minorHAnsi" w:hAnsiTheme="minorHAnsi" w:cs="Arial"/>
          <w:sz w:val="20"/>
          <w:szCs w:val="20"/>
        </w:rPr>
        <w:t>jedną z przeglądarek www:</w:t>
      </w:r>
    </w:p>
    <w:p w:rsidR="00DB3C78" w:rsidRPr="007B2DD6" w:rsidRDefault="00DB3C78" w:rsidP="003472BE">
      <w:pPr>
        <w:pStyle w:val="Akapitzlist"/>
        <w:numPr>
          <w:ilvl w:val="0"/>
          <w:numId w:val="6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Mozilla </w:t>
      </w:r>
      <w:proofErr w:type="spellStart"/>
      <w:r w:rsidRPr="007B2DD6">
        <w:rPr>
          <w:rFonts w:asciiTheme="minorHAnsi" w:hAnsiTheme="minorHAnsi" w:cs="Arial"/>
          <w:sz w:val="20"/>
          <w:szCs w:val="20"/>
        </w:rPr>
        <w:t>Firefox</w:t>
      </w:r>
      <w:proofErr w:type="spellEnd"/>
    </w:p>
    <w:p w:rsidR="00630636" w:rsidRPr="007B2DD6" w:rsidRDefault="00630636" w:rsidP="00630636">
      <w:pPr>
        <w:pStyle w:val="Akapitzlist"/>
        <w:numPr>
          <w:ilvl w:val="0"/>
          <w:numId w:val="6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Google Chrome</w:t>
      </w:r>
    </w:p>
    <w:p w:rsidR="00DB3C78" w:rsidRPr="007B2DD6" w:rsidRDefault="00DB3C78" w:rsidP="003472BE">
      <w:pPr>
        <w:pStyle w:val="Akapitzlist"/>
        <w:numPr>
          <w:ilvl w:val="0"/>
          <w:numId w:val="6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Internet Explorer</w:t>
      </w:r>
    </w:p>
    <w:p w:rsidR="00DB3C78" w:rsidRPr="007B2DD6" w:rsidRDefault="009C0173" w:rsidP="003472BE">
      <w:p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i </w:t>
      </w:r>
      <w:r w:rsidR="00003313" w:rsidRPr="007B2DD6">
        <w:rPr>
          <w:rFonts w:asciiTheme="minorHAnsi" w:hAnsiTheme="minorHAnsi" w:cs="Arial"/>
          <w:sz w:val="20"/>
          <w:szCs w:val="20"/>
        </w:rPr>
        <w:t>wp</w:t>
      </w:r>
      <w:r w:rsidR="00003313">
        <w:rPr>
          <w:rFonts w:asciiTheme="minorHAnsi" w:hAnsiTheme="minorHAnsi" w:cs="Arial"/>
          <w:sz w:val="20"/>
          <w:szCs w:val="20"/>
        </w:rPr>
        <w:t>rowadź</w:t>
      </w:r>
      <w:r w:rsidR="00003313" w:rsidRPr="007B2DD6">
        <w:rPr>
          <w:rFonts w:asciiTheme="minorHAnsi" w:hAnsiTheme="minorHAnsi" w:cs="Arial"/>
          <w:sz w:val="20"/>
          <w:szCs w:val="20"/>
        </w:rPr>
        <w:t xml:space="preserve"> </w:t>
      </w:r>
      <w:r w:rsidRPr="007B2DD6">
        <w:rPr>
          <w:rFonts w:asciiTheme="minorHAnsi" w:hAnsiTheme="minorHAnsi" w:cs="Arial"/>
          <w:sz w:val="20"/>
          <w:szCs w:val="20"/>
        </w:rPr>
        <w:t xml:space="preserve">adres </w:t>
      </w:r>
      <w:hyperlink r:id="rId17" w:history="1">
        <w:r w:rsidR="00156B50" w:rsidRPr="00156B50">
          <w:rPr>
            <w:rStyle w:val="Hipercze"/>
            <w:rFonts w:asciiTheme="minorHAnsi" w:hAnsiTheme="minorHAnsi" w:cs="Arial"/>
            <w:sz w:val="20"/>
            <w:szCs w:val="20"/>
          </w:rPr>
          <w:t>https://sl2014.gov.pl/FLogin/FLogin.aspx</w:t>
        </w:r>
      </w:hyperlink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9C0173" w:rsidRPr="007B2DD6" w:rsidTr="009C0173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9C0173" w:rsidRPr="007B2DD6" w:rsidRDefault="009C0173" w:rsidP="00D7619D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E22BA2" w:rsidRDefault="004D4B1F" w:rsidP="00D7619D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UWAGA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!</w:t>
            </w: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</w:t>
            </w:r>
            <w:r w:rsidR="00E22BA2">
              <w:t xml:space="preserve"> </w:t>
            </w:r>
            <w:r w:rsidR="00E22BA2" w:rsidRP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Przed przystąpieniem do pracy w SL2014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upewnij się, czy korzystasz z aktualnej wersji przeglądarki -  </w:t>
            </w:r>
          </w:p>
          <w:p w:rsidR="009C0173" w:rsidRPr="007B2DD6" w:rsidRDefault="004D4B1F" w:rsidP="008B7BC6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SL2014</w:t>
            </w:r>
            <w:r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</w:t>
            </w:r>
            <w:r w:rsidR="009C0173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gwarantuje prawidłowe wyświetlanie danych na najwyższych stabilnych wersjach </w:t>
            </w:r>
            <w:r w:rsidR="00E22BA2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(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tj. w wersjach aktualnych </w:t>
            </w:r>
            <w:r w:rsidR="00E22BA2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oraz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dwóch wersjach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br/>
              <w:t>poprzedzających wersję aktualną) wymienionych</w:t>
            </w:r>
            <w:r w:rsidR="009C0173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wyżej </w:t>
            </w:r>
            <w:r w:rsidR="009C0173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przeglądarek</w:t>
            </w:r>
            <w:r w:rsidR="003C77D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.</w:t>
            </w:r>
          </w:p>
          <w:p w:rsidR="009C0173" w:rsidRPr="007B2DD6" w:rsidRDefault="009C0173" w:rsidP="00093E60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</w:tc>
      </w:tr>
    </w:tbl>
    <w:p w:rsidR="00167247" w:rsidRPr="007B2DD6" w:rsidRDefault="00167247" w:rsidP="00194C32">
      <w:pPr>
        <w:jc w:val="center"/>
        <w:rPr>
          <w:rFonts w:asciiTheme="minorHAnsi" w:hAnsiTheme="minorHAnsi"/>
          <w:noProof/>
          <w:lang w:eastAsia="pl-PL"/>
        </w:rPr>
      </w:pPr>
    </w:p>
    <w:p w:rsidR="00863DD9" w:rsidRPr="007B2DD6" w:rsidRDefault="00863DD9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59" w:name="_Toc420319289"/>
      <w:bookmarkStart w:id="260" w:name="_Toc445976208"/>
      <w:bookmarkStart w:id="261" w:name="_Toc480896127"/>
      <w:bookmarkEnd w:id="259"/>
      <w:r w:rsidRPr="007B2DD6">
        <w:rPr>
          <w:rFonts w:asciiTheme="minorHAnsi" w:hAnsiTheme="minorHAnsi"/>
          <w:color w:val="2A2F69"/>
        </w:rPr>
        <w:t xml:space="preserve">Profil Zaufany </w:t>
      </w:r>
      <w:proofErr w:type="spellStart"/>
      <w:r w:rsidRPr="007B2DD6">
        <w:rPr>
          <w:rFonts w:asciiTheme="minorHAnsi" w:hAnsiTheme="minorHAnsi"/>
          <w:color w:val="2A2F69"/>
        </w:rPr>
        <w:t>ePUAP</w:t>
      </w:r>
      <w:bookmarkEnd w:id="260"/>
      <w:bookmarkEnd w:id="261"/>
      <w:proofErr w:type="spellEnd"/>
    </w:p>
    <w:p w:rsidR="00BC40E8" w:rsidRPr="007B2DD6" w:rsidRDefault="00BC40E8" w:rsidP="00BC40E8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42DF05CE" wp14:editId="00EE93CB">
            <wp:extent cx="3734321" cy="3448532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uap_logowani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321" cy="344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C32" w:rsidRPr="007B2DD6" w:rsidRDefault="002663ED" w:rsidP="003472BE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Podstawową metodą logowania do systemu jest uwierzytelnienie za pomocą elektronicznej platformy usług administracji publicznej </w:t>
      </w:r>
      <w:proofErr w:type="spellStart"/>
      <w:r w:rsidRPr="007B2DD6">
        <w:rPr>
          <w:rFonts w:asciiTheme="minorHAnsi" w:hAnsiTheme="minorHAnsi" w:cs="Arial"/>
          <w:sz w:val="20"/>
          <w:szCs w:val="20"/>
        </w:rPr>
        <w:t>ePUAP</w:t>
      </w:r>
      <w:proofErr w:type="spellEnd"/>
      <w:r w:rsidRPr="007B2DD6">
        <w:rPr>
          <w:rFonts w:asciiTheme="minorHAnsi" w:hAnsiTheme="minorHAnsi" w:cs="Arial"/>
          <w:sz w:val="20"/>
          <w:szCs w:val="20"/>
        </w:rPr>
        <w:t>.</w:t>
      </w:r>
      <w:r w:rsidR="00405632" w:rsidRPr="007B2DD6">
        <w:rPr>
          <w:rFonts w:asciiTheme="minorHAnsi" w:hAnsiTheme="minorHAnsi" w:cs="Arial"/>
          <w:sz w:val="20"/>
          <w:szCs w:val="20"/>
        </w:rPr>
        <w:t xml:space="preserve"> </w:t>
      </w:r>
    </w:p>
    <w:p w:rsidR="001A07FF" w:rsidRDefault="00405632" w:rsidP="000B147F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Jeżeli jeszcze nie posiadasz</w:t>
      </w:r>
      <w:r w:rsidR="004A30B9">
        <w:rPr>
          <w:rFonts w:asciiTheme="minorHAnsi" w:hAnsiTheme="minorHAnsi" w:cs="Arial"/>
          <w:sz w:val="20"/>
          <w:szCs w:val="20"/>
        </w:rPr>
        <w:t xml:space="preserve"> profilu zaufanego </w:t>
      </w:r>
      <w:proofErr w:type="spellStart"/>
      <w:r w:rsidR="004A30B9">
        <w:rPr>
          <w:rFonts w:asciiTheme="minorHAnsi" w:hAnsiTheme="minorHAnsi" w:cs="Arial"/>
          <w:sz w:val="20"/>
          <w:szCs w:val="20"/>
        </w:rPr>
        <w:t>ePUAP</w:t>
      </w:r>
      <w:proofErr w:type="spellEnd"/>
      <w:r w:rsidRPr="007B2DD6">
        <w:rPr>
          <w:rFonts w:asciiTheme="minorHAnsi" w:hAnsiTheme="minorHAnsi" w:cs="Arial"/>
          <w:sz w:val="20"/>
          <w:szCs w:val="20"/>
        </w:rPr>
        <w:t xml:space="preserve">, wejdź na stronę rejestracji w portalu </w:t>
      </w:r>
      <w:proofErr w:type="spellStart"/>
      <w:r w:rsidRPr="007B2DD6">
        <w:rPr>
          <w:rFonts w:asciiTheme="minorHAnsi" w:hAnsiTheme="minorHAnsi" w:cs="Arial"/>
          <w:sz w:val="20"/>
          <w:szCs w:val="20"/>
        </w:rPr>
        <w:t>ePUAP</w:t>
      </w:r>
      <w:proofErr w:type="spellEnd"/>
      <w:r w:rsidRPr="007B2DD6">
        <w:rPr>
          <w:rFonts w:asciiTheme="minorHAnsi" w:hAnsiTheme="minorHAnsi" w:cs="Arial"/>
          <w:sz w:val="20"/>
          <w:szCs w:val="20"/>
        </w:rPr>
        <w:t xml:space="preserve"> </w:t>
      </w:r>
      <w:hyperlink r:id="rId19" w:history="1">
        <w:r w:rsidRPr="007B2DD6">
          <w:rPr>
            <w:rFonts w:asciiTheme="minorHAnsi" w:hAnsiTheme="minorHAnsi"/>
            <w:b/>
            <w:i/>
            <w:color w:val="2A2F69"/>
          </w:rPr>
          <w:t>l</w:t>
        </w:r>
      </w:hyperlink>
      <w:r w:rsidRPr="007B2DD6">
        <w:rPr>
          <w:rFonts w:asciiTheme="minorHAnsi" w:hAnsiTheme="minorHAnsi" w:cs="Arial"/>
          <w:b/>
          <w:i/>
          <w:color w:val="2A2F69"/>
          <w:szCs w:val="20"/>
        </w:rPr>
        <w:t xml:space="preserve"> </w:t>
      </w:r>
      <w:r w:rsidRPr="007B2DD6">
        <w:rPr>
          <w:rFonts w:asciiTheme="minorHAnsi" w:hAnsiTheme="minorHAnsi" w:cs="Arial"/>
          <w:sz w:val="20"/>
          <w:szCs w:val="20"/>
        </w:rPr>
        <w:t xml:space="preserve">i skorzystaj z funkcji </w:t>
      </w:r>
      <w:r w:rsidR="000B147F">
        <w:rPr>
          <w:rFonts w:asciiTheme="minorHAnsi" w:hAnsiTheme="minorHAnsi" w:cs="Arial"/>
          <w:i/>
          <w:sz w:val="20"/>
          <w:szCs w:val="20"/>
        </w:rPr>
        <w:t>Zarejestruj się</w:t>
      </w:r>
      <w:r w:rsidRPr="007B2DD6">
        <w:rPr>
          <w:rFonts w:asciiTheme="minorHAnsi" w:hAnsiTheme="minorHAnsi" w:cs="Arial"/>
          <w:sz w:val="20"/>
          <w:szCs w:val="20"/>
        </w:rPr>
        <w:t>.</w:t>
      </w:r>
      <w:r w:rsidR="000B147F">
        <w:rPr>
          <w:rFonts w:asciiTheme="minorHAnsi" w:hAnsiTheme="minorHAnsi" w:cs="Arial"/>
          <w:sz w:val="20"/>
          <w:szCs w:val="20"/>
        </w:rPr>
        <w:br/>
      </w:r>
      <w:r w:rsidR="000B147F">
        <w:rPr>
          <w:noProof/>
          <w:lang w:eastAsia="pl-PL"/>
        </w:rPr>
        <w:drawing>
          <wp:inline distT="0" distB="0" distL="0" distR="0" wp14:anchorId="5BA8920F" wp14:editId="6CF835F2">
            <wp:extent cx="1390650" cy="38100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7FF" w:rsidRDefault="001A07FF" w:rsidP="000B147F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</w:p>
    <w:p w:rsidR="00BC40E8" w:rsidRPr="007B2DD6" w:rsidRDefault="00BC40E8" w:rsidP="000B147F">
      <w:pPr>
        <w:spacing w:before="120" w:after="120" w:line="360" w:lineRule="auto"/>
        <w:jc w:val="both"/>
        <w:rPr>
          <w:rFonts w:asciiTheme="minorHAnsi" w:hAnsiTheme="minorHAnsi" w:cs="Arial"/>
          <w:sz w:val="18"/>
          <w:szCs w:val="20"/>
        </w:rPr>
      </w:pPr>
    </w:p>
    <w:p w:rsidR="00003313" w:rsidRDefault="00405632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systemie </w:t>
      </w:r>
      <w:proofErr w:type="spellStart"/>
      <w:r w:rsidRPr="007B2DD6">
        <w:rPr>
          <w:rFonts w:asciiTheme="minorHAnsi" w:hAnsiTheme="minorHAnsi"/>
          <w:sz w:val="20"/>
        </w:rPr>
        <w:t>ePUAP</w:t>
      </w:r>
      <w:proofErr w:type="spellEnd"/>
      <w:r w:rsidRPr="007B2DD6">
        <w:rPr>
          <w:rFonts w:asciiTheme="minorHAnsi" w:hAnsiTheme="minorHAnsi"/>
          <w:sz w:val="20"/>
        </w:rPr>
        <w:t xml:space="preserve"> </w:t>
      </w:r>
      <w:r w:rsidR="000B147F" w:rsidRPr="007B2DD6">
        <w:rPr>
          <w:rFonts w:asciiTheme="minorHAnsi" w:hAnsiTheme="minorHAnsi"/>
          <w:sz w:val="20"/>
        </w:rPr>
        <w:t>istniej</w:t>
      </w:r>
      <w:r w:rsidR="000B147F">
        <w:rPr>
          <w:rFonts w:asciiTheme="minorHAnsi" w:hAnsiTheme="minorHAnsi"/>
          <w:sz w:val="20"/>
        </w:rPr>
        <w:t>e</w:t>
      </w:r>
      <w:r w:rsidR="000B147F" w:rsidRPr="007B2DD6">
        <w:rPr>
          <w:rFonts w:asciiTheme="minorHAnsi" w:hAnsiTheme="minorHAnsi"/>
          <w:sz w:val="20"/>
        </w:rPr>
        <w:t xml:space="preserve"> </w:t>
      </w:r>
      <w:r w:rsidR="000B147F">
        <w:rPr>
          <w:rFonts w:asciiTheme="minorHAnsi" w:hAnsiTheme="minorHAnsi"/>
          <w:sz w:val="20"/>
        </w:rPr>
        <w:t>kilka</w:t>
      </w:r>
      <w:r w:rsidR="000B147F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 xml:space="preserve">możliwości </w:t>
      </w:r>
      <w:r w:rsidR="000B147F">
        <w:rPr>
          <w:rFonts w:asciiTheme="minorHAnsi" w:hAnsiTheme="minorHAnsi"/>
          <w:sz w:val="20"/>
        </w:rPr>
        <w:t>potwierdzenia</w:t>
      </w:r>
      <w:r w:rsidR="000B147F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>profilu zaufanego</w:t>
      </w:r>
      <w:r w:rsidR="00003313">
        <w:rPr>
          <w:rFonts w:asciiTheme="minorHAnsi" w:hAnsiTheme="minorHAnsi"/>
          <w:sz w:val="20"/>
        </w:rPr>
        <w:t>:</w:t>
      </w:r>
    </w:p>
    <w:p w:rsidR="000B147F" w:rsidRDefault="000B147F" w:rsidP="001A07FF">
      <w:pPr>
        <w:pStyle w:val="Akapitzlist"/>
        <w:numPr>
          <w:ilvl w:val="0"/>
          <w:numId w:val="2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Potwierdzenie tożsamości w pełni online przy pomocy zewnętrznego dostawcy tożsamości, np. bankowości elektronicznej. Stale powiększa się lista banków świadczących taką usługę</w:t>
      </w:r>
      <w:r w:rsidR="001A07FF">
        <w:rPr>
          <w:rFonts w:asciiTheme="minorHAnsi" w:hAnsiTheme="minorHAnsi"/>
          <w:sz w:val="20"/>
        </w:rPr>
        <w:t>;</w:t>
      </w:r>
      <w:r>
        <w:rPr>
          <w:rFonts w:asciiTheme="minorHAnsi" w:hAnsiTheme="minorHAnsi"/>
          <w:sz w:val="20"/>
        </w:rPr>
        <w:t xml:space="preserve"> </w:t>
      </w:r>
      <w:r w:rsidR="001A07FF">
        <w:rPr>
          <w:rFonts w:asciiTheme="minorHAnsi" w:hAnsiTheme="minorHAnsi"/>
          <w:sz w:val="20"/>
        </w:rPr>
        <w:t>sprawdź</w:t>
      </w:r>
      <w:r>
        <w:rPr>
          <w:rFonts w:asciiTheme="minorHAnsi" w:hAnsiTheme="minorHAnsi"/>
          <w:sz w:val="20"/>
        </w:rPr>
        <w:t xml:space="preserve"> czy </w:t>
      </w:r>
      <w:r w:rsidR="001A07FF">
        <w:rPr>
          <w:rFonts w:asciiTheme="minorHAnsi" w:hAnsiTheme="minorHAnsi"/>
          <w:sz w:val="20"/>
        </w:rPr>
        <w:t xml:space="preserve">Twój bank pozwala na taką operację – skorzystaj z funkcji ONLINE na stronie </w:t>
      </w:r>
      <w:proofErr w:type="spellStart"/>
      <w:r w:rsidR="001A07FF">
        <w:rPr>
          <w:rFonts w:asciiTheme="minorHAnsi" w:hAnsiTheme="minorHAnsi"/>
          <w:sz w:val="20"/>
        </w:rPr>
        <w:t>ePUAP</w:t>
      </w:r>
      <w:proofErr w:type="spellEnd"/>
      <w:r w:rsidR="001A07FF">
        <w:rPr>
          <w:rFonts w:asciiTheme="minorHAnsi" w:hAnsiTheme="minorHAnsi"/>
          <w:sz w:val="20"/>
        </w:rPr>
        <w:t>:</w:t>
      </w:r>
    </w:p>
    <w:p w:rsidR="001A07FF" w:rsidRDefault="001A07FF" w:rsidP="001A07FF">
      <w:pPr>
        <w:pStyle w:val="Akapitzlist"/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93A6AD2" wp14:editId="2120AEF7">
            <wp:extent cx="7439559" cy="606009"/>
            <wp:effectExtent l="0" t="0" r="0" b="3810"/>
            <wp:docPr id="118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602" cy="60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47F" w:rsidRPr="001A07FF" w:rsidRDefault="00003313" w:rsidP="001A07FF">
      <w:pPr>
        <w:pStyle w:val="Akapitzlist"/>
        <w:numPr>
          <w:ilvl w:val="0"/>
          <w:numId w:val="2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</w:t>
      </w:r>
      <w:r w:rsidR="00405632" w:rsidRPr="00F21DC5">
        <w:rPr>
          <w:rFonts w:asciiTheme="minorHAnsi" w:hAnsiTheme="minorHAnsi"/>
          <w:sz w:val="20"/>
        </w:rPr>
        <w:t>otwierdzenie tożsamości w punkcie potwierdzenia profilu zaufanego - dostępna jest dla każdego</w:t>
      </w:r>
      <w:r w:rsidR="00194C32" w:rsidRPr="00F21DC5">
        <w:rPr>
          <w:rFonts w:asciiTheme="minorHAnsi" w:hAnsiTheme="minorHAnsi"/>
          <w:sz w:val="20"/>
        </w:rPr>
        <w:t xml:space="preserve">. </w:t>
      </w:r>
      <w:r w:rsidR="00405632" w:rsidRPr="00F21DC5">
        <w:rPr>
          <w:rFonts w:asciiTheme="minorHAnsi" w:hAnsiTheme="minorHAnsi"/>
          <w:sz w:val="20"/>
        </w:rPr>
        <w:t xml:space="preserve">Wystarczy założyć konto na </w:t>
      </w:r>
      <w:proofErr w:type="spellStart"/>
      <w:r w:rsidR="00194C32" w:rsidRPr="00F21DC5">
        <w:rPr>
          <w:rFonts w:asciiTheme="minorHAnsi" w:hAnsiTheme="minorHAnsi"/>
          <w:sz w:val="20"/>
        </w:rPr>
        <w:t>ePUAP</w:t>
      </w:r>
      <w:proofErr w:type="spellEnd"/>
      <w:r w:rsidR="000B147F">
        <w:rPr>
          <w:rFonts w:asciiTheme="minorHAnsi" w:hAnsiTheme="minorHAnsi"/>
          <w:sz w:val="20"/>
        </w:rPr>
        <w:t xml:space="preserve"> </w:t>
      </w:r>
      <w:r w:rsidR="00405632" w:rsidRPr="00F21DC5">
        <w:rPr>
          <w:rFonts w:asciiTheme="minorHAnsi" w:hAnsiTheme="minorHAnsi"/>
          <w:sz w:val="20"/>
        </w:rPr>
        <w:t xml:space="preserve">a następnie udać się </w:t>
      </w:r>
      <w:r w:rsidR="001A07FF">
        <w:rPr>
          <w:rFonts w:asciiTheme="minorHAnsi" w:hAnsiTheme="minorHAnsi"/>
          <w:sz w:val="20"/>
        </w:rPr>
        <w:br/>
      </w:r>
      <w:r w:rsidR="00405632" w:rsidRPr="00F21DC5">
        <w:rPr>
          <w:rFonts w:asciiTheme="minorHAnsi" w:hAnsiTheme="minorHAnsi"/>
          <w:sz w:val="20"/>
        </w:rPr>
        <w:t>do dowolnego punktu</w:t>
      </w:r>
      <w:r w:rsidR="00194C32" w:rsidRPr="00F21DC5">
        <w:rPr>
          <w:rFonts w:asciiTheme="minorHAnsi" w:hAnsiTheme="minorHAnsi"/>
          <w:sz w:val="20"/>
        </w:rPr>
        <w:t xml:space="preserve"> określonego na portalu, </w:t>
      </w:r>
      <w:r w:rsidR="004A30B9">
        <w:rPr>
          <w:rFonts w:asciiTheme="minorHAnsi" w:hAnsiTheme="minorHAnsi"/>
          <w:sz w:val="20"/>
        </w:rPr>
        <w:t xml:space="preserve">aby </w:t>
      </w:r>
      <w:r w:rsidR="004A30B9" w:rsidRPr="00F21DC5">
        <w:rPr>
          <w:rFonts w:asciiTheme="minorHAnsi" w:hAnsiTheme="minorHAnsi"/>
          <w:sz w:val="20"/>
        </w:rPr>
        <w:t>potwierdz</w:t>
      </w:r>
      <w:r w:rsidR="004A30B9">
        <w:rPr>
          <w:rFonts w:asciiTheme="minorHAnsi" w:hAnsiTheme="minorHAnsi"/>
          <w:sz w:val="20"/>
        </w:rPr>
        <w:t>ić</w:t>
      </w:r>
      <w:r w:rsidR="004A30B9" w:rsidRPr="00F21DC5">
        <w:rPr>
          <w:rFonts w:asciiTheme="minorHAnsi" w:hAnsiTheme="minorHAnsi"/>
          <w:sz w:val="20"/>
        </w:rPr>
        <w:t xml:space="preserve"> </w:t>
      </w:r>
      <w:r w:rsidR="003C77D2" w:rsidRPr="00F21DC5">
        <w:rPr>
          <w:rFonts w:asciiTheme="minorHAnsi" w:hAnsiTheme="minorHAnsi"/>
          <w:sz w:val="20"/>
        </w:rPr>
        <w:t>swoj</w:t>
      </w:r>
      <w:r w:rsidR="003C77D2">
        <w:rPr>
          <w:rFonts w:asciiTheme="minorHAnsi" w:hAnsiTheme="minorHAnsi"/>
          <w:sz w:val="20"/>
        </w:rPr>
        <w:t xml:space="preserve">ą </w:t>
      </w:r>
      <w:r w:rsidR="003C77D2" w:rsidRPr="00F21DC5">
        <w:rPr>
          <w:rFonts w:asciiTheme="minorHAnsi" w:hAnsiTheme="minorHAnsi"/>
          <w:sz w:val="20"/>
        </w:rPr>
        <w:t>tożsamość</w:t>
      </w:r>
      <w:r w:rsidR="00405632" w:rsidRPr="00F21DC5">
        <w:rPr>
          <w:rFonts w:asciiTheme="minorHAnsi" w:hAnsiTheme="minorHAnsi"/>
          <w:sz w:val="20"/>
        </w:rPr>
        <w:t xml:space="preserve">. </w:t>
      </w:r>
    </w:p>
    <w:p w:rsidR="00405632" w:rsidRPr="00F21DC5" w:rsidRDefault="00003313" w:rsidP="001A07FF">
      <w:pPr>
        <w:pStyle w:val="Akapitzlist"/>
        <w:numPr>
          <w:ilvl w:val="0"/>
          <w:numId w:val="2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proofErr w:type="spellStart"/>
      <w:r>
        <w:rPr>
          <w:rFonts w:asciiTheme="minorHAnsi" w:hAnsiTheme="minorHAnsi"/>
          <w:sz w:val="20"/>
        </w:rPr>
        <w:t>S</w:t>
      </w:r>
      <w:r w:rsidR="00405632" w:rsidRPr="00F21DC5">
        <w:rPr>
          <w:rFonts w:asciiTheme="minorHAnsi" w:hAnsiTheme="minorHAnsi"/>
          <w:sz w:val="20"/>
        </w:rPr>
        <w:t>amozaufani</w:t>
      </w:r>
      <w:r>
        <w:rPr>
          <w:rFonts w:asciiTheme="minorHAnsi" w:hAnsiTheme="minorHAnsi"/>
          <w:sz w:val="20"/>
        </w:rPr>
        <w:t>e</w:t>
      </w:r>
      <w:proofErr w:type="spellEnd"/>
      <w:r w:rsidR="00405632" w:rsidRPr="00F21DC5">
        <w:rPr>
          <w:rFonts w:asciiTheme="minorHAnsi" w:hAnsiTheme="minorHAnsi"/>
          <w:sz w:val="20"/>
        </w:rPr>
        <w:t xml:space="preserve"> – mogą </w:t>
      </w:r>
      <w:r>
        <w:rPr>
          <w:rFonts w:asciiTheme="minorHAnsi" w:hAnsiTheme="minorHAnsi"/>
          <w:sz w:val="20"/>
        </w:rPr>
        <w:t>z niej s</w:t>
      </w:r>
      <w:r w:rsidR="00405632" w:rsidRPr="00F21DC5">
        <w:rPr>
          <w:rFonts w:asciiTheme="minorHAnsi" w:hAnsiTheme="minorHAnsi"/>
          <w:sz w:val="20"/>
        </w:rPr>
        <w:t xml:space="preserve">korzystać osoby posiadające bezpieczny podpis elektroniczny weryfikowany ważnym certyfikatem kwalifikowanym. </w:t>
      </w:r>
      <w:r w:rsidR="005F34DE">
        <w:rPr>
          <w:rFonts w:asciiTheme="minorHAnsi" w:hAnsiTheme="minorHAnsi"/>
          <w:sz w:val="20"/>
        </w:rPr>
        <w:t>W</w:t>
      </w:r>
      <w:r w:rsidR="00405632" w:rsidRPr="00F21DC5">
        <w:rPr>
          <w:rFonts w:asciiTheme="minorHAnsi" w:hAnsiTheme="minorHAnsi"/>
          <w:sz w:val="20"/>
        </w:rPr>
        <w:t xml:space="preserve">ypełniając </w:t>
      </w:r>
      <w:r w:rsidR="005F34DE">
        <w:rPr>
          <w:rFonts w:asciiTheme="minorHAnsi" w:hAnsiTheme="minorHAnsi"/>
          <w:sz w:val="20"/>
        </w:rPr>
        <w:t>w</w:t>
      </w:r>
      <w:r w:rsidR="005F34DE" w:rsidRPr="00F21DC5">
        <w:rPr>
          <w:rFonts w:asciiTheme="minorHAnsi" w:hAnsiTheme="minorHAnsi"/>
          <w:sz w:val="20"/>
        </w:rPr>
        <w:t xml:space="preserve">ówczas </w:t>
      </w:r>
      <w:r w:rsidR="00405632" w:rsidRPr="00F21DC5">
        <w:rPr>
          <w:rFonts w:asciiTheme="minorHAnsi" w:hAnsiTheme="minorHAnsi"/>
          <w:sz w:val="20"/>
        </w:rPr>
        <w:t xml:space="preserve">wniosek o założenie profilu zaufanego </w:t>
      </w:r>
      <w:r w:rsidR="005F34DE">
        <w:rPr>
          <w:rFonts w:asciiTheme="minorHAnsi" w:hAnsiTheme="minorHAnsi"/>
          <w:sz w:val="20"/>
        </w:rPr>
        <w:t>mogą</w:t>
      </w:r>
      <w:r w:rsidR="005F34DE" w:rsidRPr="00F21DC5">
        <w:rPr>
          <w:rFonts w:asciiTheme="minorHAnsi" w:hAnsiTheme="minorHAnsi"/>
          <w:sz w:val="20"/>
        </w:rPr>
        <w:t xml:space="preserve"> </w:t>
      </w:r>
      <w:r w:rsidR="00405632" w:rsidRPr="00F21DC5">
        <w:rPr>
          <w:rFonts w:asciiTheme="minorHAnsi" w:hAnsiTheme="minorHAnsi"/>
          <w:sz w:val="20"/>
        </w:rPr>
        <w:t>sami, za pomocą bezpiecznego podpisu elektronicznego z ważnym certyfikatem kwalifikowanym, potwierdzić swoje dane.</w:t>
      </w:r>
    </w:p>
    <w:p w:rsidR="00194C32" w:rsidRPr="007B2DD6" w:rsidRDefault="00D7619D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Po uzyskaniu profilu zaufanego </w:t>
      </w:r>
      <w:proofErr w:type="spellStart"/>
      <w:r w:rsidRPr="007B2DD6">
        <w:rPr>
          <w:rFonts w:asciiTheme="minorHAnsi" w:hAnsiTheme="minorHAnsi"/>
          <w:sz w:val="20"/>
        </w:rPr>
        <w:t>ePUAP</w:t>
      </w:r>
      <w:proofErr w:type="spellEnd"/>
      <w:r w:rsidRPr="007B2DD6">
        <w:rPr>
          <w:rFonts w:asciiTheme="minorHAnsi" w:hAnsiTheme="minorHAnsi"/>
          <w:sz w:val="20"/>
        </w:rPr>
        <w:t xml:space="preserve"> l</w:t>
      </w:r>
      <w:r w:rsidR="00194C32" w:rsidRPr="007B2DD6">
        <w:rPr>
          <w:rFonts w:asciiTheme="minorHAnsi" w:hAnsiTheme="minorHAnsi"/>
          <w:sz w:val="20"/>
        </w:rPr>
        <w:t>ogowanie w systemie odbywa się następująco: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786"/>
        <w:gridCol w:w="4434"/>
      </w:tblGrid>
      <w:tr w:rsidR="00BC40E8" w:rsidRPr="007B2DD6" w:rsidTr="005D010C">
        <w:tc>
          <w:tcPr>
            <w:tcW w:w="9747" w:type="dxa"/>
            <w:tcBorders>
              <w:bottom w:val="single" w:sz="4" w:space="0" w:color="auto"/>
            </w:tcBorders>
            <w:shd w:val="clear" w:color="auto" w:fill="auto"/>
          </w:tcPr>
          <w:p w:rsidR="00BC40E8" w:rsidRPr="007B2DD6" w:rsidRDefault="00061A06" w:rsidP="00BC40E8">
            <w:pPr>
              <w:spacing w:before="120" w:after="0" w:line="360" w:lineRule="auto"/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DE507CD" wp14:editId="56694E04">
                  <wp:extent cx="5209954" cy="2530201"/>
                  <wp:effectExtent l="0" t="0" r="0" b="381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610" cy="2529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bottom w:val="single" w:sz="4" w:space="0" w:color="auto"/>
            </w:tcBorders>
            <w:shd w:val="clear" w:color="auto" w:fill="auto"/>
          </w:tcPr>
          <w:p w:rsidR="00BC40E8" w:rsidRPr="007B2DD6" w:rsidRDefault="00BC40E8" w:rsidP="00BC40E8">
            <w:pPr>
              <w:spacing w:before="120" w:after="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 wyborze funkcji </w:t>
            </w:r>
            <w:proofErr w:type="spellStart"/>
            <w:r w:rsidRPr="00180AB4">
              <w:rPr>
                <w:rFonts w:asciiTheme="minorHAnsi" w:hAnsiTheme="minorHAnsi"/>
                <w:i/>
                <w:sz w:val="20"/>
                <w:szCs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 xml:space="preserve"> następuje przekierowanie na portal </w:t>
            </w:r>
            <w:proofErr w:type="spellStart"/>
            <w:r w:rsidRPr="007B2DD6">
              <w:rPr>
                <w:rFonts w:asciiTheme="minorHAnsi" w:hAnsiTheme="minorHAnsi"/>
                <w:sz w:val="20"/>
                <w:szCs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>:</w:t>
            </w:r>
          </w:p>
          <w:p w:rsidR="00BC40E8" w:rsidRPr="007B2DD6" w:rsidRDefault="00BC40E8" w:rsidP="00BC40E8">
            <w:pPr>
              <w:spacing w:before="120" w:after="0" w:line="36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2B2985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0E2C3C0" wp14:editId="367C5D7D">
                  <wp:extent cx="6071616" cy="3719103"/>
                  <wp:effectExtent l="0" t="0" r="5715" b="0"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4740" cy="372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BC40E8" w:rsidP="00BC40E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wprowadzeniu Loginu i Hasła system prosi </w:t>
            </w:r>
            <w:r w:rsidR="00DF7BB0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 podpisanie dokumentu</w:t>
            </w:r>
            <w:r w:rsidR="002B298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– wybierz funkcję </w:t>
            </w:r>
            <w:r w:rsidR="002B2985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Podpisz profilem zaufanym</w:t>
            </w:r>
            <w:r w:rsidR="002B298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  <w:p w:rsidR="00BC40E8" w:rsidRPr="007B2DD6" w:rsidRDefault="00BC40E8" w:rsidP="00BC40E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61A06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A06" w:rsidRDefault="00061A06" w:rsidP="00BC40E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C1B5BDA" wp14:editId="209F9310">
                  <wp:extent cx="5972810" cy="2590165"/>
                  <wp:effectExtent l="0" t="0" r="8890" b="63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9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A06" w:rsidRPr="007B2DD6" w:rsidRDefault="00061A06" w:rsidP="00FB3FD7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System poprosi Cię o potwierdzenie podpisu </w:t>
            </w:r>
            <w:r w:rsidR="00FB3FD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poprzez specjalny kod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autoryzacyjny.</w:t>
            </w: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5B3128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4D990A0" wp14:editId="498E0C5D">
                  <wp:extent cx="5972810" cy="1584960"/>
                  <wp:effectExtent l="0" t="0" r="8890" b="0"/>
                  <wp:docPr id="524" name="Obraz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003313" w:rsidP="004A30B9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rzym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asz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maila </w:t>
            </w:r>
            <w:r w:rsidR="00675822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lub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sms</w:t>
            </w:r>
            <w:r w:rsidR="004A30B9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-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a (w zależności jakiego </w:t>
            </w:r>
            <w:r w:rsidR="004A30B9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wyboru 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dokonał</w:t>
            </w:r>
            <w:r w:rsidR="00DF7BB0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eś</w:t>
            </w:r>
            <w:r w:rsidR="004A30B9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/aś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podczas tworzenia Profilu Zaufanego) z kodem autoryzacyjnym dla tej czynności.</w:t>
            </w: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061A06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97D1523" wp14:editId="7EA0D93F">
                  <wp:extent cx="5972810" cy="2437765"/>
                  <wp:effectExtent l="0" t="0" r="8890" b="635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43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DF7BB0" w:rsidP="00024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otwierd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ź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swój podpis przesłanym kodem</w:t>
            </w:r>
            <w:r w:rsidR="003472B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  <w:r w:rsidR="00FB3FD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Jeżeli wprowadzony kod będzie </w:t>
            </w:r>
            <w:r w:rsidR="000241D0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prawidłow</w:t>
            </w:r>
            <w:r w:rsidR="00FB3FD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y, zostaniesz zalogowany do systemu.</w:t>
            </w:r>
          </w:p>
        </w:tc>
      </w:tr>
    </w:tbl>
    <w:p w:rsidR="00863DD9" w:rsidRPr="007B2DD6" w:rsidRDefault="00863DD9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62" w:name="_Toc445976209"/>
      <w:bookmarkStart w:id="263" w:name="_Toc480896128"/>
      <w:r w:rsidRPr="007B2DD6">
        <w:rPr>
          <w:rFonts w:asciiTheme="minorHAnsi" w:hAnsiTheme="minorHAnsi"/>
          <w:color w:val="2A2F69"/>
        </w:rPr>
        <w:t>Certyfikat kwalifikowany</w:t>
      </w:r>
      <w:bookmarkEnd w:id="262"/>
      <w:bookmarkEnd w:id="263"/>
    </w:p>
    <w:p w:rsidR="00BC40E8" w:rsidRPr="007B2DD6" w:rsidRDefault="00BC40E8" w:rsidP="003472BE">
      <w:pPr>
        <w:spacing w:before="120" w:after="120" w:line="360" w:lineRule="auto"/>
        <w:jc w:val="both"/>
        <w:rPr>
          <w:rFonts w:asciiTheme="minorHAnsi" w:hAnsiTheme="minorHAnsi" w:cs="Arial"/>
          <w:i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Kolejną dostępną metod</w:t>
      </w:r>
      <w:r w:rsidR="00DA0557">
        <w:rPr>
          <w:rFonts w:asciiTheme="minorHAnsi" w:hAnsiTheme="minorHAnsi" w:cs="Arial"/>
          <w:sz w:val="20"/>
          <w:szCs w:val="20"/>
        </w:rPr>
        <w:t>ą</w:t>
      </w:r>
      <w:r w:rsidRPr="007B2DD6">
        <w:rPr>
          <w:rFonts w:asciiTheme="minorHAnsi" w:hAnsiTheme="minorHAnsi" w:cs="Arial"/>
          <w:sz w:val="20"/>
          <w:szCs w:val="20"/>
        </w:rPr>
        <w:t xml:space="preserve"> logowania do systemu jest wykorzystanie kwalifikowanego podpisu elektronicznego. Może</w:t>
      </w:r>
      <w:r w:rsidR="00DA0557">
        <w:rPr>
          <w:rFonts w:asciiTheme="minorHAnsi" w:hAnsiTheme="minorHAnsi" w:cs="Arial"/>
          <w:sz w:val="20"/>
          <w:szCs w:val="20"/>
        </w:rPr>
        <w:t>sz</w:t>
      </w:r>
      <w:r w:rsidRPr="007B2DD6">
        <w:rPr>
          <w:rFonts w:asciiTheme="minorHAnsi" w:hAnsiTheme="minorHAnsi" w:cs="Arial"/>
          <w:sz w:val="20"/>
          <w:szCs w:val="20"/>
        </w:rPr>
        <w:t xml:space="preserve"> zalogować się do </w:t>
      </w:r>
      <w:r w:rsidR="003C77D2">
        <w:rPr>
          <w:rFonts w:asciiTheme="minorHAnsi" w:hAnsiTheme="minorHAnsi" w:cs="Arial"/>
          <w:sz w:val="20"/>
          <w:szCs w:val="20"/>
        </w:rPr>
        <w:t>SL2014</w:t>
      </w:r>
      <w:r w:rsidR="00561129" w:rsidRPr="007B2DD6">
        <w:rPr>
          <w:rFonts w:asciiTheme="minorHAnsi" w:hAnsiTheme="minorHAnsi" w:cs="Arial"/>
          <w:sz w:val="20"/>
          <w:szCs w:val="20"/>
        </w:rPr>
        <w:t xml:space="preserve"> </w:t>
      </w:r>
      <w:r w:rsidRPr="007B2DD6">
        <w:rPr>
          <w:rFonts w:asciiTheme="minorHAnsi" w:hAnsiTheme="minorHAnsi" w:cs="Arial"/>
          <w:sz w:val="20"/>
          <w:szCs w:val="20"/>
        </w:rPr>
        <w:t>przy u</w:t>
      </w:r>
      <w:r w:rsidR="00DA7D3A">
        <w:rPr>
          <w:rFonts w:asciiTheme="minorHAnsi" w:hAnsiTheme="minorHAnsi" w:cs="Arial"/>
          <w:sz w:val="20"/>
          <w:szCs w:val="20"/>
        </w:rPr>
        <w:t>ż</w:t>
      </w:r>
      <w:r w:rsidRPr="007B2DD6">
        <w:rPr>
          <w:rFonts w:asciiTheme="minorHAnsi" w:hAnsiTheme="minorHAnsi" w:cs="Arial"/>
          <w:sz w:val="20"/>
          <w:szCs w:val="20"/>
        </w:rPr>
        <w:t xml:space="preserve">yciu </w:t>
      </w:r>
      <w:r w:rsidR="00DA7D3A">
        <w:rPr>
          <w:rFonts w:asciiTheme="minorHAnsi" w:hAnsiTheme="minorHAnsi" w:cs="Arial"/>
          <w:sz w:val="20"/>
          <w:szCs w:val="20"/>
        </w:rPr>
        <w:t>c</w:t>
      </w:r>
      <w:r w:rsidRPr="007B2DD6">
        <w:rPr>
          <w:rFonts w:asciiTheme="minorHAnsi" w:hAnsiTheme="minorHAnsi" w:cs="Arial"/>
          <w:sz w:val="20"/>
          <w:szCs w:val="20"/>
        </w:rPr>
        <w:t xml:space="preserve">ertyfikatu kwalifikowalnego za pomocą funkcji </w:t>
      </w:r>
      <w:r w:rsidRPr="007B2DD6">
        <w:rPr>
          <w:rFonts w:asciiTheme="minorHAnsi" w:hAnsiTheme="minorHAnsi" w:cs="Arial"/>
          <w:i/>
          <w:sz w:val="20"/>
          <w:szCs w:val="20"/>
        </w:rPr>
        <w:t>Certyfikat kwalifikowany</w:t>
      </w:r>
      <w:r w:rsidR="004A30B9">
        <w:rPr>
          <w:rFonts w:asciiTheme="minorHAnsi" w:hAnsiTheme="minorHAnsi" w:cs="Arial"/>
          <w:i/>
          <w:sz w:val="20"/>
          <w:szCs w:val="20"/>
        </w:rPr>
        <w:t>.</w:t>
      </w:r>
    </w:p>
    <w:p w:rsidR="00BC40E8" w:rsidRPr="007B2DD6" w:rsidRDefault="00BC40E8" w:rsidP="003472BE">
      <w:pPr>
        <w:spacing w:before="120" w:after="120" w:line="360" w:lineRule="auto"/>
        <w:jc w:val="center"/>
        <w:rPr>
          <w:rFonts w:asciiTheme="minorHAnsi" w:hAnsiTheme="minorHAnsi" w:cs="Arial"/>
          <w:b/>
          <w:i/>
          <w:sz w:val="20"/>
          <w:szCs w:val="20"/>
        </w:rPr>
      </w:pPr>
      <w:r w:rsidRPr="007B2DD6">
        <w:rPr>
          <w:rFonts w:asciiTheme="minorHAnsi" w:hAnsiTheme="minorHAnsi" w:cs="Arial"/>
          <w:b/>
          <w:i/>
          <w:noProof/>
          <w:sz w:val="20"/>
          <w:szCs w:val="20"/>
          <w:lang w:eastAsia="pl-PL"/>
        </w:rPr>
        <w:drawing>
          <wp:inline distT="0" distB="0" distL="0" distR="0" wp14:anchorId="7BBB378D" wp14:editId="584F0B31">
            <wp:extent cx="4378239" cy="3025547"/>
            <wp:effectExtent l="0" t="0" r="3810" b="381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yfikat_logowanie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264" cy="302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675" w:rsidRPr="00E74675" w:rsidRDefault="00E74675" w:rsidP="003472BE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E74675">
        <w:rPr>
          <w:rFonts w:asciiTheme="minorHAnsi" w:hAnsiTheme="minorHAnsi" w:cs="Arial"/>
          <w:sz w:val="20"/>
          <w:szCs w:val="20"/>
        </w:rPr>
        <w:t xml:space="preserve">Przed </w:t>
      </w:r>
      <w:r>
        <w:rPr>
          <w:rFonts w:asciiTheme="minorHAnsi" w:hAnsiTheme="minorHAnsi" w:cs="Arial"/>
          <w:sz w:val="20"/>
          <w:szCs w:val="20"/>
        </w:rPr>
        <w:t>prób</w:t>
      </w:r>
      <w:r w:rsidR="00DA0557">
        <w:rPr>
          <w:rFonts w:asciiTheme="minorHAnsi" w:hAnsiTheme="minorHAnsi" w:cs="Arial"/>
          <w:sz w:val="20"/>
          <w:szCs w:val="20"/>
        </w:rPr>
        <w:t>ą</w:t>
      </w:r>
      <w:r>
        <w:rPr>
          <w:rFonts w:asciiTheme="minorHAnsi" w:hAnsiTheme="minorHAnsi" w:cs="Arial"/>
          <w:sz w:val="20"/>
          <w:szCs w:val="20"/>
        </w:rPr>
        <w:t xml:space="preserve"> zalogowania do </w:t>
      </w:r>
      <w:r w:rsidR="00003313">
        <w:rPr>
          <w:rFonts w:asciiTheme="minorHAnsi" w:hAnsiTheme="minorHAnsi" w:cs="Arial"/>
          <w:sz w:val="20"/>
          <w:szCs w:val="20"/>
        </w:rPr>
        <w:t xml:space="preserve">Systemu </w:t>
      </w:r>
      <w:r>
        <w:rPr>
          <w:rFonts w:asciiTheme="minorHAnsi" w:hAnsiTheme="minorHAnsi" w:cs="Arial"/>
          <w:sz w:val="20"/>
          <w:szCs w:val="20"/>
        </w:rPr>
        <w:t>poprzez certyfikat kwalifikowany upewnij się</w:t>
      </w:r>
      <w:r w:rsidR="004A30B9">
        <w:rPr>
          <w:rFonts w:asciiTheme="minorHAnsi" w:hAnsiTheme="minorHAnsi" w:cs="Arial"/>
          <w:sz w:val="20"/>
          <w:szCs w:val="20"/>
        </w:rPr>
        <w:t>,</w:t>
      </w:r>
      <w:r>
        <w:rPr>
          <w:rFonts w:asciiTheme="minorHAnsi" w:hAnsiTheme="minorHAnsi" w:cs="Arial"/>
          <w:sz w:val="20"/>
          <w:szCs w:val="20"/>
        </w:rPr>
        <w:t xml:space="preserve"> że </w:t>
      </w:r>
      <w:r w:rsidR="004A30B9">
        <w:rPr>
          <w:rFonts w:asciiTheme="minorHAnsi" w:hAnsiTheme="minorHAnsi" w:cs="Arial"/>
          <w:sz w:val="20"/>
          <w:szCs w:val="20"/>
        </w:rPr>
        <w:t xml:space="preserve">na Twoim komputerze jest zainstalowana </w:t>
      </w:r>
      <w:r w:rsidR="004A30B9" w:rsidRPr="00E74675">
        <w:rPr>
          <w:rFonts w:asciiTheme="minorHAnsi" w:hAnsiTheme="minorHAnsi" w:cs="Arial"/>
          <w:sz w:val="20"/>
          <w:szCs w:val="20"/>
        </w:rPr>
        <w:t>aktualn</w:t>
      </w:r>
      <w:r w:rsidR="004A30B9">
        <w:rPr>
          <w:rFonts w:asciiTheme="minorHAnsi" w:hAnsiTheme="minorHAnsi" w:cs="Arial"/>
          <w:sz w:val="20"/>
          <w:szCs w:val="20"/>
        </w:rPr>
        <w:t>a</w:t>
      </w:r>
      <w:r w:rsidR="004A30B9" w:rsidRPr="00E74675">
        <w:rPr>
          <w:rFonts w:asciiTheme="minorHAnsi" w:hAnsiTheme="minorHAnsi" w:cs="Arial"/>
          <w:sz w:val="20"/>
          <w:szCs w:val="20"/>
        </w:rPr>
        <w:t xml:space="preserve"> wersj</w:t>
      </w:r>
      <w:r w:rsidR="004A30B9">
        <w:rPr>
          <w:rFonts w:asciiTheme="minorHAnsi" w:hAnsiTheme="minorHAnsi" w:cs="Arial"/>
          <w:sz w:val="20"/>
          <w:szCs w:val="20"/>
        </w:rPr>
        <w:t>a</w:t>
      </w:r>
      <w:r w:rsidR="004A30B9" w:rsidRPr="00E74675">
        <w:rPr>
          <w:rFonts w:asciiTheme="minorHAnsi" w:hAnsiTheme="minorHAnsi" w:cs="Arial"/>
          <w:sz w:val="20"/>
          <w:szCs w:val="20"/>
        </w:rPr>
        <w:t xml:space="preserve"> </w:t>
      </w:r>
      <w:r w:rsidRPr="00E74675">
        <w:rPr>
          <w:rFonts w:asciiTheme="minorHAnsi" w:hAnsiTheme="minorHAnsi" w:cs="Arial"/>
          <w:sz w:val="20"/>
          <w:szCs w:val="20"/>
        </w:rPr>
        <w:t>oprogramowania Java</w:t>
      </w:r>
      <w:r w:rsidR="004A30B9">
        <w:rPr>
          <w:rFonts w:asciiTheme="minorHAnsi" w:hAnsiTheme="minorHAnsi" w:cs="Arial"/>
          <w:sz w:val="20"/>
          <w:szCs w:val="20"/>
        </w:rPr>
        <w:t xml:space="preserve">. </w:t>
      </w:r>
      <w:r w:rsidR="004A30B9">
        <w:rPr>
          <w:rFonts w:asciiTheme="minorHAnsi" w:hAnsiTheme="minorHAnsi" w:cs="Arial"/>
          <w:sz w:val="20"/>
          <w:szCs w:val="20"/>
        </w:rPr>
        <w:br/>
      </w:r>
      <w:r>
        <w:rPr>
          <w:rFonts w:asciiTheme="minorHAnsi" w:hAnsiTheme="minorHAnsi" w:cs="Arial"/>
          <w:sz w:val="20"/>
          <w:szCs w:val="20"/>
        </w:rPr>
        <w:t xml:space="preserve">Aby to zrobić, </w:t>
      </w:r>
      <w:r w:rsidR="00CA46AB">
        <w:rPr>
          <w:rFonts w:asciiTheme="minorHAnsi" w:hAnsiTheme="minorHAnsi" w:cs="Arial"/>
          <w:sz w:val="20"/>
          <w:szCs w:val="20"/>
        </w:rPr>
        <w:t xml:space="preserve">otwórz </w:t>
      </w:r>
      <w:r>
        <w:rPr>
          <w:rFonts w:asciiTheme="minorHAnsi" w:hAnsiTheme="minorHAnsi" w:cs="Arial"/>
          <w:sz w:val="20"/>
          <w:szCs w:val="20"/>
        </w:rPr>
        <w:t xml:space="preserve">stronę internetową </w:t>
      </w:r>
      <w:hyperlink r:id="rId28" w:history="1">
        <w:r w:rsidRPr="00E74675">
          <w:rPr>
            <w:rFonts w:asciiTheme="minorHAnsi" w:hAnsiTheme="minorHAnsi" w:cs="Arial"/>
            <w:b/>
            <w:i/>
            <w:color w:val="2A2F69"/>
            <w:sz w:val="20"/>
            <w:szCs w:val="20"/>
          </w:rPr>
          <w:t>http://java.com/pl/</w:t>
        </w:r>
      </w:hyperlink>
      <w:r w:rsidRPr="00E74675">
        <w:rPr>
          <w:rFonts w:asciiTheme="minorHAnsi" w:hAnsiTheme="minorHAnsi" w:cs="Arial"/>
          <w:b/>
          <w:i/>
          <w:color w:val="2A2F69"/>
          <w:sz w:val="20"/>
          <w:szCs w:val="20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6756"/>
        <w:gridCol w:w="7464"/>
      </w:tblGrid>
      <w:tr w:rsidR="00E74675" w:rsidRPr="007B2DD6" w:rsidTr="005D010C">
        <w:tc>
          <w:tcPr>
            <w:tcW w:w="5976" w:type="dxa"/>
            <w:shd w:val="clear" w:color="auto" w:fill="auto"/>
          </w:tcPr>
          <w:p w:rsidR="00E74675" w:rsidRPr="00E74675" w:rsidRDefault="004566B9" w:rsidP="00E74675">
            <w:pPr>
              <w:spacing w:before="120" w:after="0" w:line="360" w:lineRule="auto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B6D3116" wp14:editId="57011479">
                      <wp:simplePos x="0" y="0"/>
                      <wp:positionH relativeFrom="column">
                        <wp:posOffset>1167544</wp:posOffset>
                      </wp:positionH>
                      <wp:positionV relativeFrom="paragraph">
                        <wp:posOffset>1614088</wp:posOffset>
                      </wp:positionV>
                      <wp:extent cx="1240404" cy="143124"/>
                      <wp:effectExtent l="0" t="0" r="17145" b="28575"/>
                      <wp:wrapNone/>
                      <wp:docPr id="201" name="Prostokąt zaokrąglony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0404" cy="143124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01" o:spid="_x0000_s1026" style="position:absolute;margin-left:91.95pt;margin-top:127.1pt;width:97.65pt;height:11.2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5F7B4CFB" wp14:editId="18453006">
                  <wp:extent cx="3649649" cy="2601626"/>
                  <wp:effectExtent l="0" t="0" r="8255" b="8255"/>
                  <wp:docPr id="196" name="Obraz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492" cy="2602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E74675" w:rsidRPr="00E74675" w:rsidRDefault="00E74675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 otwarciu strony wybierz pozycję</w:t>
            </w:r>
            <w:r w:rsidRPr="00E7467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Pr="00E74675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Czy mam zainstalowane  oprogramowanie Java?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Pr="007B2DD6" w:rsidRDefault="004566B9" w:rsidP="00E74675">
            <w:pPr>
              <w:spacing w:before="120" w:after="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1500CCE" wp14:editId="6707FE45">
                      <wp:simplePos x="0" y="0"/>
                      <wp:positionH relativeFrom="column">
                        <wp:posOffset>1477646</wp:posOffset>
                      </wp:positionH>
                      <wp:positionV relativeFrom="paragraph">
                        <wp:posOffset>951313</wp:posOffset>
                      </wp:positionV>
                      <wp:extent cx="1009816" cy="310101"/>
                      <wp:effectExtent l="0" t="0" r="19050" b="13970"/>
                      <wp:wrapNone/>
                      <wp:docPr id="481" name="Prostokąt zaokrąglony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816" cy="310101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481" o:spid="_x0000_s1026" style="position:absolute;margin-left:116.35pt;margin-top:74.9pt;width:79.5pt;height:24.4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38B28930" wp14:editId="3445D466">
                  <wp:extent cx="3593990" cy="2148905"/>
                  <wp:effectExtent l="0" t="0" r="6985" b="3810"/>
                  <wp:docPr id="203" name="Obraz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511" cy="215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4566B9" w:rsidRP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Wybierz funkcję </w:t>
            </w:r>
            <w:r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Weryfikacja wersji oprogramowania Java</w:t>
            </w:r>
            <w:r w:rsidR="003472BE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Pr="007B2DD6" w:rsidRDefault="004566B9" w:rsidP="00E74675">
            <w:pPr>
              <w:spacing w:before="120" w:after="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5F21E59" wp14:editId="64833F9B">
                  <wp:extent cx="3586039" cy="2218296"/>
                  <wp:effectExtent l="0" t="0" r="0" b="0"/>
                  <wp:docPr id="483" name="Obraz 483" descr="C:\Users\Lukasz_Hawryluk\Desktop\Bez tytuł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C:\Users\Lukasz_Hawryluk\Desktop\Bez tytuł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6163" cy="2218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Jeżeli okaże się, że posiadasz nieaktualną wersję oprogramowania, wybierz </w:t>
            </w:r>
            <w:r w:rsidR="005F34D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funkcję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Pobierz teraz oprogramowanie Java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i postępuj zgodnie z komunikatami pojawiającymi się na ekranie, instalując najnowszą wersję </w:t>
            </w:r>
            <w:r w:rsidR="00FA28F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Biblioteki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Java.</w:t>
            </w:r>
          </w:p>
          <w:p w:rsidR="004566B9" w:rsidRPr="004566B9" w:rsidRDefault="004566B9" w:rsidP="00CA46A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 przypadku ewentualnych problemów z instalacją, </w:t>
            </w:r>
            <w:r w:rsidR="00CA46AB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poproś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o pomoc informatyka.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Default="004566B9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rFonts w:cs="Arial"/>
                <w:b/>
                <w:i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A2C0024" wp14:editId="250E2EF6">
                  <wp:extent cx="4126105" cy="2863970"/>
                  <wp:effectExtent l="0" t="0" r="8255" b="0"/>
                  <wp:docPr id="484" name="Obraz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2724" cy="2868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upewnieniu się, że oprogramowanie Java jest aktualne, możesz rozpocząć logowanie przy użyciu certyfikatu kwalifikowanego. </w:t>
            </w:r>
          </w:p>
          <w:p w:rsidR="003472BE" w:rsidRDefault="00AE7750" w:rsidP="00DA7D3A">
            <w:pPr>
              <w:spacing w:before="120" w:after="120" w:line="360" w:lineRule="auto"/>
              <w:jc w:val="center"/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</w:pPr>
            <w:r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 xml:space="preserve">Upewnij się, że </w:t>
            </w:r>
            <w:r w:rsidR="00C7268F"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>karta, której</w:t>
            </w:r>
            <w:r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 xml:space="preserve"> używasz do podpisu </w:t>
            </w:r>
          </w:p>
          <w:p w:rsidR="00AE7750" w:rsidRPr="00AE7750" w:rsidRDefault="00AE7750" w:rsidP="00DA7D3A">
            <w:pPr>
              <w:spacing w:before="120" w:after="120" w:line="360" w:lineRule="auto"/>
              <w:jc w:val="center"/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</w:pPr>
            <w:r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>certyfikatem kwalifikowanym znajduje się w czytniku</w:t>
            </w:r>
            <w:r w:rsidR="008B7BC6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>.</w:t>
            </w:r>
          </w:p>
          <w:p w:rsidR="004566B9" w:rsidRP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Wybierz funkcję </w:t>
            </w:r>
            <w:r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Certyfikat kwalifikowany</w:t>
            </w:r>
            <w:r w:rsidR="003472BE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Default="00AE7750" w:rsidP="00E74675">
            <w:pPr>
              <w:spacing w:before="120" w:after="0" w:line="360" w:lineRule="auto"/>
              <w:rPr>
                <w:rFonts w:cs="Arial"/>
                <w:b/>
                <w:i/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C2C4A97" wp14:editId="3A3657AD">
                  <wp:extent cx="4148920" cy="1853749"/>
                  <wp:effectExtent l="0" t="0" r="4445" b="0"/>
                  <wp:docPr id="485" name="Obraz 485" descr="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705" cy="186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AE7750" w:rsidRDefault="00AE7750" w:rsidP="00DA7D3A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Jeśli p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o wybraniu funkcji </w:t>
            </w:r>
            <w:r w:rsidRPr="0012582B">
              <w:rPr>
                <w:i/>
                <w:noProof/>
                <w:sz w:val="20"/>
                <w:szCs w:val="20"/>
                <w:lang w:eastAsia="pl-PL"/>
              </w:rPr>
              <w:t>Certyfikat kwalifikowany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system </w:t>
            </w:r>
            <w:r>
              <w:rPr>
                <w:noProof/>
                <w:sz w:val="20"/>
                <w:szCs w:val="20"/>
                <w:lang w:eastAsia="pl-PL"/>
              </w:rPr>
              <w:t xml:space="preserve">wyświetli okno </w:t>
            </w:r>
            <w:r w:rsidRPr="00F21DC5">
              <w:rPr>
                <w:i/>
                <w:noProof/>
                <w:sz w:val="20"/>
                <w:szCs w:val="20"/>
                <w:lang w:eastAsia="pl-PL"/>
              </w:rPr>
              <w:t>Security Warning</w:t>
            </w:r>
            <w:r>
              <w:rPr>
                <w:noProof/>
                <w:sz w:val="20"/>
                <w:szCs w:val="20"/>
                <w:lang w:eastAsia="pl-PL"/>
              </w:rPr>
              <w:t xml:space="preserve"> wybierz opcję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Continue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  <w:p w:rsidR="004566B9" w:rsidRDefault="004566B9" w:rsidP="00DA7D3A">
            <w:pPr>
              <w:spacing w:before="120" w:after="120" w:line="360" w:lineRule="auto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AE7750" w:rsidRPr="00053C9B" w:rsidTr="005D010C">
        <w:tc>
          <w:tcPr>
            <w:tcW w:w="5976" w:type="dxa"/>
            <w:shd w:val="clear" w:color="auto" w:fill="auto"/>
          </w:tcPr>
          <w:p w:rsidR="00AE7750" w:rsidRDefault="00AE7750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1CE5300" wp14:editId="735307F4">
                  <wp:extent cx="4150581" cy="2226031"/>
                  <wp:effectExtent l="0" t="0" r="2540" b="3175"/>
                  <wp:docPr id="486" name="Obraz 486" descr="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604" cy="2226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C7268F" w:rsidRDefault="00AE7750" w:rsidP="00CA46A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kolejnym kroku wyświetli się okno z pytaniem o uruchomienie aplikacji,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Run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.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  <w:p w:rsidR="00AE7750" w:rsidRPr="00EA650B" w:rsidRDefault="00AE7750" w:rsidP="00CA46A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val="en-US" w:eastAsia="pl-PL"/>
              </w:rPr>
            </w:pP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Aby to okno nie pojawiało się ponownie, zaznacz opcję </w:t>
            </w:r>
            <w:r w:rsidRPr="00EA650B">
              <w:rPr>
                <w:i/>
                <w:noProof/>
                <w:sz w:val="20"/>
                <w:szCs w:val="20"/>
                <w:lang w:val="en-US" w:eastAsia="pl-PL"/>
              </w:rPr>
              <w:t>Do not show this again for apps from the publisher and location above.</w:t>
            </w:r>
          </w:p>
        </w:tc>
      </w:tr>
      <w:tr w:rsidR="00AE7750" w:rsidRPr="007B2DD6" w:rsidTr="005D010C">
        <w:tc>
          <w:tcPr>
            <w:tcW w:w="5976" w:type="dxa"/>
            <w:shd w:val="clear" w:color="auto" w:fill="auto"/>
          </w:tcPr>
          <w:p w:rsidR="00AE7750" w:rsidRDefault="00AE7750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3651D7E" wp14:editId="69293C5E">
                  <wp:extent cx="3524999" cy="2043485"/>
                  <wp:effectExtent l="0" t="0" r="0" b="0"/>
                  <wp:docPr id="487" name="Obraz 487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952" cy="204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AE7750" w:rsidRDefault="00AE7750" w:rsidP="00CA46A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 kolejnym kroku pojawi się okno z pytaniem o dostęp, 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Allow</w:t>
            </w:r>
            <w:r>
              <w:rPr>
                <w:noProof/>
                <w:sz w:val="20"/>
                <w:szCs w:val="20"/>
                <w:lang w:eastAsia="pl-PL"/>
              </w:rPr>
              <w:t xml:space="preserve">. </w:t>
            </w:r>
            <w:r>
              <w:rPr>
                <w:noProof/>
                <w:sz w:val="20"/>
                <w:szCs w:val="20"/>
                <w:lang w:eastAsia="pl-PL"/>
              </w:rPr>
              <w:br/>
              <w:t>Aby to okno nie pojawiało się ponownie, zaznacz</w:t>
            </w:r>
            <w:r w:rsidRPr="006D401F">
              <w:rPr>
                <w:noProof/>
                <w:sz w:val="20"/>
                <w:szCs w:val="20"/>
                <w:lang w:eastAsia="pl-PL"/>
              </w:rPr>
              <w:t xml:space="preserve"> opcję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 xml:space="preserve">Do not show this again for </w:t>
            </w:r>
            <w:r w:rsidR="001E2D58">
              <w:rPr>
                <w:i/>
                <w:noProof/>
                <w:sz w:val="20"/>
                <w:szCs w:val="20"/>
                <w:lang w:eastAsia="pl-PL"/>
              </w:rPr>
              <w:br/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this app and web site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AE7750" w:rsidRPr="007B2DD6" w:rsidTr="005D010C">
        <w:tc>
          <w:tcPr>
            <w:tcW w:w="5976" w:type="dxa"/>
            <w:shd w:val="clear" w:color="auto" w:fill="auto"/>
          </w:tcPr>
          <w:p w:rsidR="00AE7750" w:rsidRDefault="00AE7750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DFDDAEE" wp14:editId="3EC4D52C">
                  <wp:extent cx="3562185" cy="2583039"/>
                  <wp:effectExtent l="0" t="0" r="635" b="8255"/>
                  <wp:docPr id="488" name="Obraz 488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465" cy="258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AE7750" w:rsidRDefault="00AE7750" w:rsidP="001D5E5A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 w:rsidRPr="0012582B">
              <w:rPr>
                <w:noProof/>
                <w:sz w:val="20"/>
                <w:szCs w:val="20"/>
                <w:lang w:eastAsia="pl-PL"/>
              </w:rPr>
              <w:t>Po wpisaniu numeru PIN i zatwierdzeniu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Akceptuj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zalog</w:t>
            </w:r>
            <w:r>
              <w:rPr>
                <w:noProof/>
                <w:sz w:val="20"/>
                <w:szCs w:val="20"/>
                <w:lang w:eastAsia="pl-PL"/>
              </w:rPr>
              <w:t>ujesz się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do systemu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</w:tbl>
    <w:p w:rsidR="00BC40E8" w:rsidRPr="007B2DD6" w:rsidRDefault="00BC40E8" w:rsidP="00BC40E8">
      <w:pPr>
        <w:spacing w:after="120" w:line="360" w:lineRule="auto"/>
        <w:jc w:val="center"/>
        <w:rPr>
          <w:rFonts w:asciiTheme="minorHAnsi" w:hAnsiTheme="minorHAnsi" w:cs="Arial"/>
          <w:b/>
          <w:i/>
          <w:sz w:val="20"/>
          <w:szCs w:val="20"/>
        </w:rPr>
      </w:pPr>
    </w:p>
    <w:p w:rsidR="00BC40E8" w:rsidRPr="007B2DD6" w:rsidRDefault="00BC40E8" w:rsidP="00BC40E8">
      <w:pPr>
        <w:spacing w:after="120" w:line="360" w:lineRule="auto"/>
        <w:jc w:val="both"/>
        <w:rPr>
          <w:rFonts w:asciiTheme="minorHAnsi" w:hAnsiTheme="minorHAnsi" w:cs="Arial"/>
          <w:sz w:val="20"/>
          <w:szCs w:val="20"/>
        </w:rPr>
      </w:pPr>
    </w:p>
    <w:p w:rsidR="00863DD9" w:rsidRPr="007B2DD6" w:rsidRDefault="00863DD9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64" w:name="_Toc445976210"/>
      <w:bookmarkStart w:id="265" w:name="_Toc480896129"/>
      <w:r w:rsidRPr="007B2DD6">
        <w:rPr>
          <w:rFonts w:asciiTheme="minorHAnsi" w:hAnsiTheme="minorHAnsi"/>
          <w:color w:val="2A2F69"/>
        </w:rPr>
        <w:t>Login i hasło</w:t>
      </w:r>
      <w:bookmarkEnd w:id="264"/>
      <w:bookmarkEnd w:id="265"/>
    </w:p>
    <w:p w:rsidR="00D86616" w:rsidRPr="007B2DD6" w:rsidRDefault="00CA46AB" w:rsidP="003472BE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Jeśli </w:t>
      </w:r>
      <w:r w:rsidR="00BC40E8" w:rsidRPr="007B2DD6">
        <w:rPr>
          <w:rFonts w:asciiTheme="minorHAnsi" w:hAnsiTheme="minorHAnsi" w:cs="Arial"/>
          <w:sz w:val="20"/>
          <w:szCs w:val="20"/>
        </w:rPr>
        <w:t xml:space="preserve">logowanie do systemu za pomocą profilu zaufanego jest niemożliwe z powodu niedostępności platformy </w:t>
      </w:r>
      <w:proofErr w:type="spellStart"/>
      <w:r w:rsidR="00BC40E8" w:rsidRPr="007B2DD6">
        <w:rPr>
          <w:rFonts w:asciiTheme="minorHAnsi" w:hAnsiTheme="minorHAnsi" w:cs="Arial"/>
          <w:sz w:val="20"/>
          <w:szCs w:val="20"/>
        </w:rPr>
        <w:t>ePUAP</w:t>
      </w:r>
      <w:proofErr w:type="spellEnd"/>
      <w:r w:rsidR="00BC40E8" w:rsidRPr="007B2DD6">
        <w:rPr>
          <w:rFonts w:asciiTheme="minorHAnsi" w:hAnsiTheme="minorHAnsi" w:cs="Arial"/>
          <w:sz w:val="20"/>
          <w:szCs w:val="20"/>
        </w:rPr>
        <w:t>,</w:t>
      </w:r>
      <w:r w:rsidR="00E40C68">
        <w:rPr>
          <w:rFonts w:asciiTheme="minorHAnsi" w:hAnsiTheme="minorHAnsi" w:cs="Arial"/>
          <w:sz w:val="20"/>
          <w:szCs w:val="20"/>
        </w:rPr>
        <w:t xml:space="preserve"> w systemie uruchamiana jest alternatywna ścieżka logowania przy wykorzystaniu funkcji </w:t>
      </w:r>
      <w:r w:rsidR="00D86616" w:rsidRPr="007B2DD6">
        <w:rPr>
          <w:rFonts w:asciiTheme="minorHAnsi" w:hAnsiTheme="minorHAnsi" w:cs="Arial"/>
          <w:i/>
          <w:sz w:val="20"/>
          <w:szCs w:val="20"/>
        </w:rPr>
        <w:t xml:space="preserve">Login i </w:t>
      </w:r>
      <w:r w:rsidR="00D86616" w:rsidRPr="00E15A65">
        <w:rPr>
          <w:rFonts w:asciiTheme="minorHAnsi" w:hAnsiTheme="minorHAnsi" w:cs="Arial"/>
          <w:i/>
          <w:sz w:val="20"/>
          <w:szCs w:val="20"/>
        </w:rPr>
        <w:t>hasło.</w:t>
      </w:r>
    </w:p>
    <w:p w:rsidR="00D86616" w:rsidRPr="007B2DD6" w:rsidRDefault="00D86616" w:rsidP="00D86616">
      <w:pPr>
        <w:spacing w:after="120" w:line="360" w:lineRule="auto"/>
        <w:jc w:val="center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 wp14:anchorId="2032C470" wp14:editId="56A6D327">
            <wp:extent cx="2752164" cy="2942826"/>
            <wp:effectExtent l="0" t="0" r="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_logowanie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164" cy="294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611EE7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8FF7089" wp14:editId="5A8D0ACA">
                      <wp:simplePos x="0" y="0"/>
                      <wp:positionH relativeFrom="column">
                        <wp:posOffset>1967230</wp:posOffset>
                      </wp:positionH>
                      <wp:positionV relativeFrom="paragraph">
                        <wp:posOffset>1903730</wp:posOffset>
                      </wp:positionV>
                      <wp:extent cx="628650" cy="342900"/>
                      <wp:effectExtent l="0" t="0" r="19050" b="19050"/>
                      <wp:wrapNone/>
                      <wp:docPr id="152" name="Prostokąt zaokrąglony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3429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52" o:spid="_x0000_s1026" style="position:absolute;margin-left:154.9pt;margin-top:149.9pt;width:49.5pt;height:27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" filled="f" strokecolor="#c0504d [3205]" strokeweight="2pt"/>
                  </w:pict>
                </mc:Fallback>
              </mc:AlternateContent>
            </w:r>
            <w:r w:rsidR="00BA68BE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FE3CB1C" wp14:editId="10F3E850">
                  <wp:extent cx="4759287" cy="2339987"/>
                  <wp:effectExtent l="0" t="0" r="3810" b="3175"/>
                  <wp:docPr id="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9427" cy="2340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Pierwsze logowanie do systemu</w:t>
            </w:r>
          </w:p>
          <w:p w:rsidR="00CA46AB" w:rsidRDefault="00D7619D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Wprowadź login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 – to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Twój numer PESEL</w:t>
            </w:r>
            <w:r w:rsidR="00CA46AB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2D6766" w:rsidRPr="007B2DD6" w:rsidRDefault="00CA46A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J</w:t>
            </w:r>
            <w:r w:rsidR="002C2A69" w:rsidRPr="007B2DD6">
              <w:rPr>
                <w:rFonts w:asciiTheme="minorHAnsi" w:hAnsiTheme="minorHAnsi"/>
                <w:sz w:val="20"/>
                <w:szCs w:val="20"/>
              </w:rPr>
              <w:t xml:space="preserve">eżeli jesteś </w:t>
            </w:r>
            <w:r>
              <w:rPr>
                <w:rFonts w:asciiTheme="minorHAnsi" w:hAnsiTheme="minorHAnsi"/>
                <w:sz w:val="20"/>
                <w:szCs w:val="20"/>
              </w:rPr>
              <w:t>b</w:t>
            </w:r>
            <w:r w:rsidR="002C2A69" w:rsidRPr="007B2DD6">
              <w:rPr>
                <w:rFonts w:asciiTheme="minorHAnsi" w:hAnsiTheme="minorHAnsi"/>
                <w:sz w:val="20"/>
                <w:szCs w:val="20"/>
              </w:rPr>
              <w:t xml:space="preserve">eneficjentem zagranicznym, wprowadź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 xml:space="preserve">Login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swój </w:t>
            </w:r>
            <w:r w:rsidR="002C2A69" w:rsidRPr="007B2DD6">
              <w:rPr>
                <w:rFonts w:asciiTheme="minorHAnsi" w:hAnsiTheme="minorHAnsi"/>
                <w:sz w:val="20"/>
                <w:szCs w:val="20"/>
              </w:rPr>
              <w:t xml:space="preserve">adres e-mail </w:t>
            </w:r>
            <w:r>
              <w:rPr>
                <w:rFonts w:asciiTheme="minorHAnsi" w:hAnsiTheme="minorHAnsi"/>
                <w:sz w:val="20"/>
                <w:szCs w:val="20"/>
              </w:rPr>
              <w:t>wskazany na liście osób uprawnionych, będącej elementem umowy/decyzji o dofinansowaniu.</w:t>
            </w:r>
          </w:p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 wprowadzeniu wartości w polu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Login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Wyślij hasło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Kolejne logowanie</w:t>
            </w:r>
          </w:p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Wprowadź login oraz hasło</w:t>
            </w:r>
            <w:r w:rsidR="00CA46AB">
              <w:rPr>
                <w:rFonts w:asciiTheme="minorHAnsi" w:hAnsiTheme="minorHAnsi"/>
                <w:sz w:val="20"/>
                <w:szCs w:val="20"/>
              </w:rPr>
              <w:t>,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a następnie wybierz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Połącz</w:t>
            </w:r>
            <w:r w:rsidR="003472BE">
              <w:rPr>
                <w:rFonts w:asciiTheme="minorHAnsi" w:hAnsiTheme="minorHAnsi"/>
                <w:i/>
                <w:sz w:val="20"/>
                <w:szCs w:val="20"/>
              </w:rPr>
              <w:t>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823F158" wp14:editId="15EEA439">
                  <wp:extent cx="5629619" cy="2622694"/>
                  <wp:effectExtent l="0" t="0" r="9525" b="6350"/>
                  <wp:docPr id="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785" cy="262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Pierwsze logowanie do </w:t>
            </w:r>
            <w:r w:rsidR="00B22B62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SL2014</w:t>
            </w:r>
          </w:p>
          <w:p w:rsidR="00B22B62" w:rsidRDefault="00B22B62" w:rsidP="00B22B6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System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poinformuje Cię</w:t>
            </w:r>
            <w:r>
              <w:rPr>
                <w:rFonts w:asciiTheme="minorHAnsi" w:hAnsiTheme="minorHAnsi"/>
                <w:sz w:val="20"/>
                <w:szCs w:val="20"/>
              </w:rPr>
              <w:t>, że n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>a adres poczty elektronicznej</w:t>
            </w:r>
            <w:r w:rsidR="00CA46AB">
              <w:rPr>
                <w:rFonts w:asciiTheme="minorHAnsi" w:hAnsiTheme="minorHAnsi"/>
                <w:sz w:val="20"/>
                <w:szCs w:val="20"/>
              </w:rPr>
              <w:t>,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 xml:space="preserve"> który podałeś</w:t>
            </w:r>
            <w:r w:rsidR="000C7CB7">
              <w:rPr>
                <w:rFonts w:asciiTheme="minorHAnsi" w:hAnsi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  <w:szCs w:val="20"/>
              </w:rPr>
              <w:t>aś</w:t>
            </w:r>
            <w:proofErr w:type="spellEnd"/>
            <w:r w:rsidR="002E7ADB" w:rsidRPr="007B2DD6">
              <w:rPr>
                <w:rFonts w:asciiTheme="minorHAnsi" w:hAnsiTheme="minorHAnsi"/>
                <w:sz w:val="20"/>
                <w:szCs w:val="20"/>
              </w:rPr>
              <w:t xml:space="preserve"> na wniosku </w:t>
            </w:r>
            <w:r w:rsidR="00826EEA">
              <w:rPr>
                <w:rFonts w:asciiTheme="minorHAnsi" w:hAnsiTheme="minorHAnsi"/>
                <w:sz w:val="20"/>
                <w:szCs w:val="20"/>
              </w:rPr>
              <w:br/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>o nadanie dostępu dla osoby uprawnionej</w:t>
            </w:r>
            <w:r w:rsidR="00CA46AB">
              <w:rPr>
                <w:rFonts w:asciiTheme="minorHAnsi" w:hAnsiTheme="minorHAnsi"/>
                <w:sz w:val="20"/>
                <w:szCs w:val="20"/>
              </w:rPr>
              <w:t>,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wysłał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>wiadomość zawierającą hasło dostępu do systemu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.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Przejdź do Twojej poczty elektronicznej, przeczytaj  wiadomość.  </w:t>
            </w:r>
          </w:p>
          <w:p w:rsidR="002D6766" w:rsidRPr="007B2DD6" w:rsidRDefault="002D6766" w:rsidP="00251038">
            <w:pPr>
              <w:spacing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F1EDDDE" wp14:editId="5E329292">
                  <wp:extent cx="5622878" cy="2531282"/>
                  <wp:effectExtent l="0" t="0" r="0" b="2540"/>
                  <wp:docPr id="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1510" cy="2530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E7ADB" w:rsidRPr="007B2DD6" w:rsidRDefault="002E7AD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Pierwsze logowanie do </w:t>
            </w:r>
            <w:r w:rsidR="00B22B62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SL2014</w:t>
            </w:r>
          </w:p>
          <w:p w:rsidR="002D6766" w:rsidRPr="007B2DD6" w:rsidRDefault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Po wyborze hiperłącza zawartego w przesłanej wiadomości</w:t>
            </w:r>
            <w:r w:rsidR="006351C2">
              <w:rPr>
                <w:rFonts w:asciiTheme="minorHAnsi" w:hAnsiTheme="minorHAnsi"/>
                <w:sz w:val="20"/>
                <w:szCs w:val="20"/>
              </w:rPr>
              <w:t xml:space="preserve"> (link aktywacyjny)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, w otwartej stronie logowania </w:t>
            </w:r>
            <w:r w:rsidR="00CA46AB">
              <w:rPr>
                <w:rFonts w:asciiTheme="minorHAnsi" w:hAnsiTheme="minorHAnsi"/>
                <w:sz w:val="20"/>
                <w:szCs w:val="20"/>
              </w:rPr>
              <w:t>wprowadź</w:t>
            </w:r>
            <w:r w:rsidR="00CA46AB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ponownie swój login oraz 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tymczasowe </w:t>
            </w:r>
            <w:r w:rsidR="00CA46AB" w:rsidRPr="007B2DD6">
              <w:rPr>
                <w:rFonts w:asciiTheme="minorHAnsi" w:hAnsiTheme="minorHAnsi"/>
                <w:sz w:val="20"/>
                <w:szCs w:val="20"/>
              </w:rPr>
              <w:t xml:space="preserve">hasło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wygenerowane przez system.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6351C2">
              <w:rPr>
                <w:rFonts w:asciiTheme="minorHAnsi" w:hAnsiTheme="minorHAnsi"/>
                <w:sz w:val="20"/>
                <w:szCs w:val="20"/>
              </w:rPr>
              <w:br/>
              <w:t xml:space="preserve">Hasło 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znajdziesz w </w:t>
            </w:r>
            <w:r w:rsidR="006351C2">
              <w:rPr>
                <w:rFonts w:asciiTheme="minorHAnsi" w:hAnsiTheme="minorHAnsi"/>
                <w:sz w:val="20"/>
                <w:szCs w:val="20"/>
              </w:rPr>
              <w:t xml:space="preserve">tej samej </w:t>
            </w:r>
            <w:r w:rsidR="00CA46AB">
              <w:rPr>
                <w:rFonts w:asciiTheme="minorHAnsi" w:hAnsiTheme="minorHAnsi"/>
                <w:sz w:val="20"/>
                <w:szCs w:val="20"/>
              </w:rPr>
              <w:t>wiadomości przesłanej przez system.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52DCDDE" wp14:editId="593FADE4">
                  <wp:extent cx="5970905" cy="1960880"/>
                  <wp:effectExtent l="0" t="0" r="0" b="1270"/>
                  <wp:docPr id="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905" cy="196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D6766" w:rsidRPr="007B2DD6" w:rsidRDefault="002E7AD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Każdorazowo po wygenerowaniu hasła</w:t>
            </w:r>
            <w:r w:rsidR="006351C2">
              <w:rPr>
                <w:rFonts w:asciiTheme="minorHAnsi" w:hAnsiTheme="minorHAnsi"/>
                <w:sz w:val="20"/>
                <w:szCs w:val="20"/>
              </w:rPr>
              <w:t>,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4D4B1F">
              <w:rPr>
                <w:rFonts w:asciiTheme="minorHAnsi" w:hAnsiTheme="minorHAnsi"/>
                <w:sz w:val="20"/>
                <w:szCs w:val="20"/>
              </w:rPr>
              <w:t>system</w:t>
            </w:r>
            <w:r w:rsidR="004D4B1F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poprosi Cię o jego zmianę podc</w:t>
            </w:r>
            <w:r w:rsidR="003472BE">
              <w:rPr>
                <w:rFonts w:asciiTheme="minorHAnsi" w:hAnsiTheme="minorHAnsi"/>
                <w:sz w:val="20"/>
                <w:szCs w:val="20"/>
              </w:rPr>
              <w:t>zas próby logowania</w:t>
            </w:r>
            <w:r w:rsidR="006351C2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CA46AB" w:rsidRDefault="002E7ADB" w:rsidP="002E7ADB">
            <w:pPr>
              <w:pStyle w:val="Tekstpodstawowy"/>
              <w:spacing w:before="120" w:line="360" w:lineRule="auto"/>
              <w:ind w:left="0"/>
              <w:jc w:val="both"/>
              <w:rPr>
                <w:rFonts w:asciiTheme="minorHAnsi" w:eastAsia="Calibri" w:hAnsiTheme="minorHAnsi"/>
                <w:lang w:val="pl-PL"/>
              </w:rPr>
            </w:pPr>
            <w:r w:rsidRPr="007B2DD6">
              <w:rPr>
                <w:rFonts w:asciiTheme="minorHAnsi" w:eastAsia="Calibri" w:hAnsiTheme="minorHAnsi"/>
                <w:lang w:val="pl-PL"/>
              </w:rPr>
              <w:t xml:space="preserve">Hasło </w:t>
            </w:r>
            <w:r w:rsidR="00CA46AB">
              <w:rPr>
                <w:rFonts w:asciiTheme="minorHAnsi" w:eastAsia="Calibri" w:hAnsiTheme="minorHAnsi"/>
                <w:lang w:val="pl-PL"/>
              </w:rPr>
              <w:t>powinno spełnić kilka wymogów bezpieczeństwa i musi:</w:t>
            </w:r>
          </w:p>
          <w:p w:rsidR="00CA46AB" w:rsidRDefault="002E7ADB" w:rsidP="00F21DC5">
            <w:pPr>
              <w:pStyle w:val="Tekstpodstawowy"/>
              <w:numPr>
                <w:ilvl w:val="0"/>
                <w:numId w:val="5"/>
              </w:numPr>
              <w:spacing w:before="120" w:line="360" w:lineRule="auto"/>
              <w:jc w:val="both"/>
              <w:rPr>
                <w:rFonts w:asciiTheme="minorHAnsi" w:eastAsia="Calibri" w:hAnsiTheme="minorHAnsi"/>
                <w:lang w:val="pl-PL"/>
              </w:rPr>
            </w:pPr>
            <w:r w:rsidRPr="007B2DD6">
              <w:rPr>
                <w:rFonts w:asciiTheme="minorHAnsi" w:eastAsia="Calibri" w:hAnsiTheme="minorHAnsi"/>
                <w:lang w:val="pl-PL"/>
              </w:rPr>
              <w:t xml:space="preserve">zaczynać się od litery </w:t>
            </w:r>
            <w:r w:rsidR="00CA46AB">
              <w:rPr>
                <w:rFonts w:asciiTheme="minorHAnsi" w:eastAsia="Calibri" w:hAnsiTheme="minorHAnsi"/>
                <w:lang w:val="pl-PL"/>
              </w:rPr>
              <w:t xml:space="preserve">i </w:t>
            </w:r>
            <w:r w:rsidRPr="007B2DD6">
              <w:rPr>
                <w:rFonts w:asciiTheme="minorHAnsi" w:eastAsia="Calibri" w:hAnsiTheme="minorHAnsi"/>
                <w:lang w:val="pl-PL"/>
              </w:rPr>
              <w:t xml:space="preserve">mieć </w:t>
            </w:r>
            <w:r w:rsidR="00CA46AB">
              <w:rPr>
                <w:rFonts w:asciiTheme="minorHAnsi" w:eastAsia="Calibri" w:hAnsiTheme="minorHAnsi"/>
                <w:lang w:val="pl-PL"/>
              </w:rPr>
              <w:br/>
            </w:r>
            <w:r w:rsidRPr="007B2DD6">
              <w:rPr>
                <w:rFonts w:asciiTheme="minorHAnsi" w:eastAsia="Calibri" w:hAnsiTheme="minorHAnsi"/>
                <w:lang w:val="pl-PL"/>
              </w:rPr>
              <w:t xml:space="preserve">od 8 do 16 znaków, </w:t>
            </w:r>
          </w:p>
          <w:p w:rsidR="00CA46AB" w:rsidRPr="00F21DC5" w:rsidRDefault="00CA46AB" w:rsidP="00F21DC5">
            <w:pPr>
              <w:pStyle w:val="Tekstpodstawowy"/>
              <w:numPr>
                <w:ilvl w:val="0"/>
                <w:numId w:val="5"/>
              </w:numPr>
              <w:spacing w:before="120" w:line="360" w:lineRule="auto"/>
              <w:jc w:val="both"/>
              <w:rPr>
                <w:rFonts w:asciiTheme="minorHAnsi" w:hAnsiTheme="minorHAnsi"/>
                <w:lang w:val="pl-PL"/>
              </w:rPr>
            </w:pPr>
            <w:r w:rsidRPr="00CA46AB">
              <w:rPr>
                <w:rFonts w:asciiTheme="minorHAnsi" w:eastAsia="Calibri" w:hAnsiTheme="minorHAnsi"/>
                <w:lang w:val="pl-PL"/>
              </w:rPr>
              <w:t xml:space="preserve">zawierać małe i duże litery oraz cyfry </w:t>
            </w:r>
            <w:r w:rsidRPr="00CA46AB">
              <w:rPr>
                <w:rFonts w:asciiTheme="minorHAnsi" w:eastAsia="Calibri" w:hAnsiTheme="minorHAnsi"/>
                <w:lang w:val="pl-PL"/>
              </w:rPr>
              <w:br/>
              <w:t>lub znaki specjalne</w:t>
            </w:r>
            <w:r w:rsidR="005F34DE">
              <w:rPr>
                <w:rFonts w:asciiTheme="minorHAnsi" w:eastAsia="Calibri" w:hAnsiTheme="minorHAnsi"/>
                <w:lang w:val="pl-PL"/>
              </w:rPr>
              <w:t>,</w:t>
            </w:r>
          </w:p>
          <w:p w:rsidR="002E7ADB" w:rsidRPr="00F21DC5" w:rsidRDefault="002E7ADB" w:rsidP="00F21DC5">
            <w:pPr>
              <w:pStyle w:val="Tekstpodstawowy"/>
              <w:numPr>
                <w:ilvl w:val="0"/>
                <w:numId w:val="5"/>
              </w:numPr>
              <w:spacing w:before="120" w:line="360" w:lineRule="auto"/>
              <w:jc w:val="both"/>
              <w:rPr>
                <w:rFonts w:asciiTheme="minorHAnsi" w:hAnsiTheme="minorHAnsi"/>
                <w:lang w:val="pl-PL"/>
              </w:rPr>
            </w:pPr>
            <w:r w:rsidRPr="007B2DD6">
              <w:rPr>
                <w:rFonts w:asciiTheme="minorHAnsi" w:hAnsiTheme="minorHAnsi"/>
                <w:lang w:val="pl-PL"/>
              </w:rPr>
              <w:t>różnić się od 12 ostatnich haseł.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AFEE169" wp14:editId="1F1A7454">
                  <wp:extent cx="3996000" cy="2740843"/>
                  <wp:effectExtent l="0" t="0" r="5080" b="0"/>
                  <wp:docPr id="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1" t="2601" r="9117" b="-2601"/>
                          <a:stretch/>
                        </pic:blipFill>
                        <pic:spPr bwMode="auto">
                          <a:xfrm>
                            <a:off x="0" y="0"/>
                            <a:ext cx="4035629" cy="276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79F0" w:rsidRPr="007B2DD6" w:rsidRDefault="00AC79F0" w:rsidP="002D6766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72DD214" wp14:editId="73E124C0">
                  <wp:extent cx="3985404" cy="2798596"/>
                  <wp:effectExtent l="0" t="0" r="0" b="1905"/>
                  <wp:docPr id="130" name="Obraz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404" cy="2798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325B6" w:rsidRDefault="002325B6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</w:p>
          <w:p w:rsidR="00C078D0" w:rsidRDefault="00C078D0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</w:p>
          <w:p w:rsidR="002E7ADB" w:rsidRPr="007B2DD6" w:rsidRDefault="002E7AD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Pierwsze logowanie do systemu</w:t>
            </w:r>
          </w:p>
          <w:p w:rsidR="002325B6" w:rsidRDefault="002E7ADB" w:rsidP="003472BE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Podczas pierwszego logowania system poprosi </w:t>
            </w:r>
            <w:r w:rsidR="005F34DE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Cię o zapoznanie się z regulaminem </w:t>
            </w:r>
            <w:r w:rsidR="006227FE">
              <w:rPr>
                <w:rFonts w:asciiTheme="minorHAnsi" w:hAnsiTheme="minorHAnsi"/>
                <w:sz w:val="20"/>
                <w:szCs w:val="20"/>
              </w:rPr>
              <w:t xml:space="preserve">oraz szkoleniem z zakresu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bezpieczeństwa</w:t>
            </w:r>
            <w:r w:rsidR="004E72B9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="009463F6">
              <w:rPr>
                <w:rFonts w:asciiTheme="minorHAnsi" w:hAnsiTheme="minorHAnsi"/>
                <w:sz w:val="20"/>
                <w:szCs w:val="20"/>
              </w:rPr>
              <w:t xml:space="preserve">w tym </w:t>
            </w:r>
            <w:r w:rsidR="004E72B9">
              <w:rPr>
                <w:rFonts w:asciiTheme="minorHAnsi" w:hAnsiTheme="minorHAnsi"/>
                <w:sz w:val="20"/>
                <w:szCs w:val="20"/>
              </w:rPr>
              <w:t xml:space="preserve">postanowieniami w zakresie przetwarzania danych osobowych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oraz informacją dotycz</w:t>
            </w:r>
            <w:r w:rsidR="003472BE">
              <w:rPr>
                <w:rFonts w:asciiTheme="minorHAnsi" w:hAnsiTheme="minorHAnsi"/>
                <w:sz w:val="20"/>
                <w:szCs w:val="20"/>
              </w:rPr>
              <w:t>ą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cą wykorzystania </w:t>
            </w:r>
            <w:r w:rsidR="00FE63C0">
              <w:rPr>
                <w:rFonts w:asciiTheme="minorHAnsi" w:hAnsiTheme="minorHAnsi"/>
                <w:sz w:val="20"/>
                <w:szCs w:val="20"/>
              </w:rPr>
              <w:t xml:space="preserve">tzw.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plików </w:t>
            </w:r>
            <w:proofErr w:type="spellStart"/>
            <w:r w:rsidRPr="00B939D4">
              <w:rPr>
                <w:rFonts w:asciiTheme="minorHAnsi" w:hAnsiTheme="minorHAnsi"/>
                <w:i/>
                <w:sz w:val="20"/>
                <w:szCs w:val="20"/>
              </w:rPr>
              <w:t>cookies</w:t>
            </w:r>
            <w:proofErr w:type="spellEnd"/>
            <w:r w:rsidRPr="00B939D4">
              <w:rPr>
                <w:rFonts w:asciiTheme="minorHAnsi" w:hAnsiTheme="minorHAnsi"/>
                <w:i/>
                <w:sz w:val="20"/>
                <w:szCs w:val="20"/>
              </w:rPr>
              <w:t>.</w:t>
            </w:r>
          </w:p>
          <w:p w:rsidR="00C078D0" w:rsidRDefault="00C078D0" w:rsidP="003472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2D6766" w:rsidRPr="007B2DD6" w:rsidRDefault="00681731" w:rsidP="003472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Uwaga!</w:t>
            </w:r>
            <w:r w:rsidR="00003313" w:rsidRPr="00F21DC5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 </w:t>
            </w:r>
            <w:r w:rsidR="007C238C" w:rsidRPr="00F21DC5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Aby zalogować się do systemu, musisz zaakceptować regulamin</w:t>
            </w:r>
            <w:r w:rsidR="006227FE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 i potwierdzić zapoznanie się ze szkoleniem z zakresu bezpieczeństwa</w:t>
            </w:r>
            <w:r w:rsidR="007C238C" w:rsidRPr="00F21DC5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E7A2D5E" wp14:editId="702B410B">
                  <wp:extent cx="5970905" cy="2732405"/>
                  <wp:effectExtent l="0" t="0" r="0" b="0"/>
                  <wp:docPr id="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905" cy="273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D6766" w:rsidRPr="007B2DD6" w:rsidRDefault="00C45425" w:rsidP="00DD284D">
            <w:pPr>
              <w:spacing w:before="120" w:after="120"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Jeżeli wszystkie dane uzupełniłeś</w:t>
            </w:r>
            <w:r w:rsidR="000C7CB7">
              <w:rPr>
                <w:rFonts w:asciiTheme="minorHAnsi" w:hAnsi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  <w:szCs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 xml:space="preserve"> prawidłowo, zalogujesz się do systemu i </w:t>
            </w:r>
            <w:r w:rsidR="00DD284D">
              <w:rPr>
                <w:rFonts w:asciiTheme="minorHAnsi" w:hAnsiTheme="minorHAnsi"/>
                <w:sz w:val="20"/>
                <w:szCs w:val="20"/>
              </w:rPr>
              <w:t>będziesz mógł</w:t>
            </w:r>
            <w:r w:rsidR="006351C2">
              <w:rPr>
                <w:rFonts w:asciiTheme="minorHAnsi" w:hAnsiTheme="minorHAnsi"/>
                <w:sz w:val="20"/>
                <w:szCs w:val="20"/>
              </w:rPr>
              <w:t>/a</w:t>
            </w:r>
            <w:r w:rsidR="00DD284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rozpocząć pracę.</w:t>
            </w:r>
          </w:p>
        </w:tc>
      </w:tr>
    </w:tbl>
    <w:p w:rsidR="002978AD" w:rsidRPr="007B2DD6" w:rsidRDefault="002978AD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266" w:name="_Toc445976211"/>
      <w:bookmarkStart w:id="267" w:name="_Toc480896130"/>
      <w:r w:rsidRPr="007B2DD6">
        <w:rPr>
          <w:rFonts w:asciiTheme="minorHAnsi" w:hAnsiTheme="minorHAnsi"/>
          <w:color w:val="2A2F69"/>
        </w:rPr>
        <w:t xml:space="preserve">Nawigacja i układ graficzny </w:t>
      </w:r>
      <w:r w:rsidR="00E22BA2">
        <w:rPr>
          <w:rFonts w:asciiTheme="minorHAnsi" w:hAnsiTheme="minorHAnsi"/>
          <w:color w:val="2A2F69"/>
        </w:rPr>
        <w:t>SL2014</w:t>
      </w:r>
      <w:bookmarkEnd w:id="266"/>
      <w:bookmarkEnd w:id="267"/>
    </w:p>
    <w:p w:rsidR="006D1010" w:rsidRDefault="00C45425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>Po udanym zalogowaniu do systemu możesz rozpocząć prace związane z prowadzeniem Twojego projektu</w:t>
      </w:r>
      <w:r w:rsidR="000168FD">
        <w:rPr>
          <w:rFonts w:asciiTheme="minorHAnsi" w:hAnsiTheme="minorHAnsi" w:cs="Tahoma"/>
          <w:sz w:val="20"/>
        </w:rPr>
        <w:t>/projektów</w:t>
      </w:r>
      <w:r w:rsidRPr="007B2DD6">
        <w:rPr>
          <w:rFonts w:asciiTheme="minorHAnsi" w:hAnsiTheme="minorHAnsi" w:cs="Tahoma"/>
          <w:sz w:val="20"/>
        </w:rPr>
        <w:t xml:space="preserve">. </w:t>
      </w:r>
      <w:r w:rsidR="000168FD">
        <w:rPr>
          <w:rFonts w:asciiTheme="minorHAnsi" w:hAnsiTheme="minorHAnsi" w:cs="Tahoma"/>
          <w:sz w:val="20"/>
        </w:rPr>
        <w:t>E</w:t>
      </w:r>
      <w:r w:rsidRPr="007B2DD6">
        <w:rPr>
          <w:rFonts w:asciiTheme="minorHAnsi" w:hAnsiTheme="minorHAnsi" w:cs="Tahoma"/>
          <w:sz w:val="20"/>
        </w:rPr>
        <w:t xml:space="preserve">kran początkowy zawiera informację na temat </w:t>
      </w:r>
      <w:r w:rsidR="00DD284D">
        <w:rPr>
          <w:rFonts w:asciiTheme="minorHAnsi" w:hAnsiTheme="minorHAnsi" w:cs="Tahoma"/>
          <w:sz w:val="20"/>
        </w:rPr>
        <w:t xml:space="preserve">wszystkich </w:t>
      </w:r>
      <w:r w:rsidRPr="007B2DD6">
        <w:rPr>
          <w:rFonts w:asciiTheme="minorHAnsi" w:hAnsiTheme="minorHAnsi" w:cs="Tahoma"/>
          <w:sz w:val="20"/>
        </w:rPr>
        <w:t xml:space="preserve">prowadzonych </w:t>
      </w:r>
      <w:r w:rsidR="00DD284D">
        <w:rPr>
          <w:rFonts w:asciiTheme="minorHAnsi" w:hAnsiTheme="minorHAnsi" w:cs="Tahoma"/>
          <w:sz w:val="20"/>
        </w:rPr>
        <w:t xml:space="preserve">przez Ciebie </w:t>
      </w:r>
      <w:r w:rsidRPr="007B2DD6">
        <w:rPr>
          <w:rFonts w:asciiTheme="minorHAnsi" w:hAnsiTheme="minorHAnsi" w:cs="Tahoma"/>
          <w:sz w:val="20"/>
        </w:rPr>
        <w:t xml:space="preserve">projektów. </w:t>
      </w:r>
    </w:p>
    <w:p w:rsidR="000A7829" w:rsidRDefault="000A7829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 xml:space="preserve">Jeżeli na ekranie początkowym nie widzisz projektów, które prowadzisz, </w:t>
      </w:r>
      <w:r w:rsidR="006D1010">
        <w:rPr>
          <w:rFonts w:asciiTheme="minorHAnsi" w:hAnsiTheme="minorHAnsi" w:cs="Tahoma"/>
          <w:sz w:val="20"/>
        </w:rPr>
        <w:t>skontaktuj się z instytucją, z którą podpisałeś umowę.</w:t>
      </w:r>
    </w:p>
    <w:p w:rsidR="00C45425" w:rsidRDefault="000A7829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>N</w:t>
      </w:r>
      <w:r w:rsidR="00C45425" w:rsidRPr="007B2DD6">
        <w:rPr>
          <w:rFonts w:asciiTheme="minorHAnsi" w:hAnsiTheme="minorHAnsi" w:cs="Tahoma"/>
          <w:sz w:val="20"/>
        </w:rPr>
        <w:t>a ekranie początkowym możesz skorzystać z wielu przydatnych funkcji</w:t>
      </w:r>
      <w:r>
        <w:rPr>
          <w:rFonts w:asciiTheme="minorHAnsi" w:hAnsiTheme="minorHAnsi" w:cs="Tahoma"/>
          <w:sz w:val="20"/>
        </w:rPr>
        <w:t>, opisanych poniżej</w:t>
      </w:r>
      <w:r w:rsidR="00C45425" w:rsidRPr="007B2DD6">
        <w:rPr>
          <w:rFonts w:asciiTheme="minorHAnsi" w:hAnsiTheme="minorHAnsi" w:cs="Tahoma"/>
          <w:sz w:val="20"/>
        </w:rPr>
        <w:t>.</w:t>
      </w:r>
    </w:p>
    <w:p w:rsidR="00CA0747" w:rsidRDefault="00CA0747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</w:p>
    <w:p w:rsidR="00CA0747" w:rsidRPr="007B2DD6" w:rsidRDefault="00CA0747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</w:p>
    <w:p w:rsidR="003A1FFD" w:rsidRPr="007B2DD6" w:rsidRDefault="00CA0747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68" w:name="_Toc445976212"/>
      <w:bookmarkStart w:id="269" w:name="_Toc480896131"/>
      <w:r>
        <w:rPr>
          <w:rFonts w:asciiTheme="minorHAnsi" w:hAnsiTheme="minorHAnsi"/>
          <w:color w:val="2A2F69"/>
        </w:rPr>
        <w:t>Jak zmienić w</w:t>
      </w:r>
      <w:r w:rsidR="003A1FFD" w:rsidRPr="007B2DD6">
        <w:rPr>
          <w:rFonts w:asciiTheme="minorHAnsi" w:hAnsiTheme="minorHAnsi"/>
          <w:color w:val="2A2F69"/>
        </w:rPr>
        <w:t>ersj</w:t>
      </w:r>
      <w:r>
        <w:rPr>
          <w:rFonts w:asciiTheme="minorHAnsi" w:hAnsiTheme="minorHAnsi"/>
          <w:color w:val="2A2F69"/>
        </w:rPr>
        <w:t>ę</w:t>
      </w:r>
      <w:r w:rsidR="003A1FFD" w:rsidRPr="007B2DD6">
        <w:rPr>
          <w:rFonts w:asciiTheme="minorHAnsi" w:hAnsiTheme="minorHAnsi"/>
          <w:color w:val="2A2F69"/>
        </w:rPr>
        <w:t xml:space="preserve"> językow</w:t>
      </w:r>
      <w:bookmarkEnd w:id="268"/>
      <w:r>
        <w:rPr>
          <w:rFonts w:asciiTheme="minorHAnsi" w:hAnsiTheme="minorHAnsi"/>
          <w:color w:val="2A2F69"/>
        </w:rPr>
        <w:t>ą?</w:t>
      </w:r>
      <w:bookmarkEnd w:id="269"/>
    </w:p>
    <w:p w:rsidR="003A1FFD" w:rsidRPr="007B2DD6" w:rsidRDefault="00DD284D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>W każdej chwili możesz zmienić</w:t>
      </w:r>
      <w:r w:rsidR="003A1FFD" w:rsidRPr="007B2DD6">
        <w:rPr>
          <w:rFonts w:asciiTheme="minorHAnsi" w:hAnsiTheme="minorHAnsi" w:cs="Tahoma"/>
          <w:sz w:val="20"/>
        </w:rPr>
        <w:t xml:space="preserve"> wersj</w:t>
      </w:r>
      <w:r>
        <w:rPr>
          <w:rFonts w:asciiTheme="minorHAnsi" w:hAnsiTheme="minorHAnsi" w:cs="Tahoma"/>
          <w:sz w:val="20"/>
        </w:rPr>
        <w:t>ę</w:t>
      </w:r>
      <w:r w:rsidR="003A1FFD" w:rsidRPr="007B2DD6">
        <w:rPr>
          <w:rFonts w:asciiTheme="minorHAnsi" w:hAnsiTheme="minorHAnsi" w:cs="Tahoma"/>
          <w:sz w:val="20"/>
        </w:rPr>
        <w:t xml:space="preserve"> językow</w:t>
      </w:r>
      <w:r>
        <w:rPr>
          <w:rFonts w:asciiTheme="minorHAnsi" w:hAnsiTheme="minorHAnsi" w:cs="Tahoma"/>
          <w:sz w:val="20"/>
        </w:rPr>
        <w:t>ą</w:t>
      </w:r>
      <w:r w:rsidR="003A1FFD" w:rsidRPr="007B2DD6">
        <w:rPr>
          <w:rFonts w:asciiTheme="minorHAnsi" w:hAnsiTheme="minorHAnsi" w:cs="Tahoma"/>
          <w:sz w:val="20"/>
        </w:rPr>
        <w:t xml:space="preserve"> systemu. </w:t>
      </w:r>
    </w:p>
    <w:p w:rsidR="00C45425" w:rsidRPr="007B2DD6" w:rsidRDefault="006351C2" w:rsidP="00C45425">
      <w:pPr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466B314A" wp14:editId="194ECC1C">
                <wp:simplePos x="0" y="0"/>
                <wp:positionH relativeFrom="column">
                  <wp:posOffset>4492300</wp:posOffset>
                </wp:positionH>
                <wp:positionV relativeFrom="paragraph">
                  <wp:posOffset>259080</wp:posOffset>
                </wp:positionV>
                <wp:extent cx="648586" cy="286385"/>
                <wp:effectExtent l="0" t="0" r="18415" b="18415"/>
                <wp:wrapNone/>
                <wp:docPr id="57" name="Prostokąt zaokrąglony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586" cy="2863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57" o:spid="_x0000_s1026" style="position:absolute;margin-left:353.7pt;margin-top:20.4pt;width:51.05pt;height:22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" filled="f" strokecolor="#c0504d [3205]" strokeweight="2pt"/>
            </w:pict>
          </mc:Fallback>
        </mc:AlternateConten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6351C2" w:rsidP="002D6766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EF91B0B" wp14:editId="358F8323">
                  <wp:extent cx="5972810" cy="1522730"/>
                  <wp:effectExtent l="0" t="0" r="8890" b="1270"/>
                  <wp:docPr id="499" name="Obraz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D6766" w:rsidRPr="007B2DD6" w:rsidRDefault="00E24985" w:rsidP="0026161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Z listy rozwijalnej dostępnej w prawy górnym rogu ekranu możesz wybrać jedną z wersji językowych, udostępnion</w:t>
            </w:r>
            <w:r w:rsidR="00261616">
              <w:rPr>
                <w:rFonts w:asciiTheme="minorHAnsi" w:hAnsiTheme="minorHAnsi"/>
                <w:sz w:val="20"/>
                <w:szCs w:val="20"/>
              </w:rPr>
              <w:t>ych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w systemie.</w:t>
            </w:r>
          </w:p>
        </w:tc>
      </w:tr>
    </w:tbl>
    <w:p w:rsidR="002D6766" w:rsidRPr="007B2DD6" w:rsidRDefault="002D6766" w:rsidP="002D6766">
      <w:pPr>
        <w:rPr>
          <w:rFonts w:asciiTheme="minorHAnsi" w:hAnsiTheme="minorHAnsi"/>
        </w:rPr>
      </w:pPr>
    </w:p>
    <w:p w:rsidR="003A1FFD" w:rsidRPr="007B2DD6" w:rsidRDefault="00CA0747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70" w:name="_Toc445976213"/>
      <w:bookmarkStart w:id="271" w:name="_Toc480896132"/>
      <w:r>
        <w:rPr>
          <w:rFonts w:asciiTheme="minorHAnsi" w:hAnsiTheme="minorHAnsi"/>
          <w:color w:val="2A2F69"/>
        </w:rPr>
        <w:t>Jak zmienić r</w:t>
      </w:r>
      <w:r w:rsidR="003A1FFD" w:rsidRPr="007B2DD6">
        <w:rPr>
          <w:rFonts w:asciiTheme="minorHAnsi" w:hAnsiTheme="minorHAnsi"/>
          <w:color w:val="2A2F69"/>
        </w:rPr>
        <w:t>ozmiar czcionki</w:t>
      </w:r>
      <w:bookmarkEnd w:id="270"/>
      <w:r>
        <w:rPr>
          <w:rFonts w:asciiTheme="minorHAnsi" w:hAnsiTheme="minorHAnsi"/>
          <w:color w:val="2A2F69"/>
        </w:rPr>
        <w:t>?</w:t>
      </w:r>
      <w:bookmarkEnd w:id="271"/>
    </w:p>
    <w:p w:rsidR="003A1FFD" w:rsidRPr="007B2DD6" w:rsidRDefault="006351C2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5DA69F38" wp14:editId="5C370873">
                <wp:simplePos x="0" y="0"/>
                <wp:positionH relativeFrom="column">
                  <wp:posOffset>4908550</wp:posOffset>
                </wp:positionH>
                <wp:positionV relativeFrom="paragraph">
                  <wp:posOffset>324958</wp:posOffset>
                </wp:positionV>
                <wp:extent cx="256540" cy="176530"/>
                <wp:effectExtent l="0" t="0" r="10160" b="13970"/>
                <wp:wrapNone/>
                <wp:docPr id="58" name="Prostokąt zaokrąglony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" cy="1765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58" o:spid="_x0000_s1026" style="position:absolute;margin-left:386.5pt;margin-top:25.6pt;width:20.2pt;height:13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" filled="f" strokecolor="#c0504d [3205]" strokeweight="2pt"/>
            </w:pict>
          </mc:Fallback>
        </mc:AlternateContent>
      </w:r>
      <w:r w:rsidR="003A1FFD" w:rsidRPr="007B2DD6">
        <w:rPr>
          <w:rFonts w:asciiTheme="minorHAnsi" w:hAnsiTheme="minorHAnsi" w:cs="Tahoma"/>
          <w:sz w:val="20"/>
        </w:rPr>
        <w:t>W dowolnym momencie pracy</w:t>
      </w:r>
      <w:r w:rsidR="00E40C68">
        <w:rPr>
          <w:rFonts w:asciiTheme="minorHAnsi" w:hAnsiTheme="minorHAnsi" w:cs="Tahoma"/>
          <w:sz w:val="20"/>
        </w:rPr>
        <w:t>,</w:t>
      </w:r>
      <w:r w:rsidR="003A1FFD" w:rsidRPr="007B2DD6">
        <w:rPr>
          <w:rFonts w:asciiTheme="minorHAnsi" w:hAnsiTheme="minorHAnsi" w:cs="Tahoma"/>
          <w:sz w:val="20"/>
        </w:rPr>
        <w:t xml:space="preserve"> </w:t>
      </w:r>
      <w:r w:rsidR="00E24985" w:rsidRPr="007B2DD6">
        <w:rPr>
          <w:rFonts w:asciiTheme="minorHAnsi" w:hAnsiTheme="minorHAnsi" w:cs="Tahoma"/>
          <w:sz w:val="20"/>
        </w:rPr>
        <w:t>możesz zmienić wielkość czcionki wykorzystywanej w systemie</w:t>
      </w:r>
      <w:r w:rsidR="00DD284D">
        <w:rPr>
          <w:rFonts w:asciiTheme="minorHAnsi" w:hAnsiTheme="minorHAnsi" w:cs="Tahoma"/>
          <w:sz w:val="20"/>
        </w:rPr>
        <w:t>. Masz do wyboru</w:t>
      </w:r>
      <w:r w:rsidR="00E24985" w:rsidRPr="007B2DD6">
        <w:rPr>
          <w:rFonts w:asciiTheme="minorHAnsi" w:hAnsiTheme="minorHAnsi" w:cs="Tahoma"/>
          <w:sz w:val="20"/>
        </w:rPr>
        <w:t xml:space="preserve"> 3 wartości</w:t>
      </w:r>
      <w:r w:rsidR="00E40C68">
        <w:rPr>
          <w:rFonts w:asciiTheme="minorHAnsi" w:hAnsiTheme="minorHAnsi" w:cs="Tahoma"/>
          <w:sz w:val="20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E24985" w:rsidRPr="007B2DD6" w:rsidTr="005D010C">
        <w:tc>
          <w:tcPr>
            <w:tcW w:w="9637" w:type="dxa"/>
            <w:shd w:val="clear" w:color="auto" w:fill="auto"/>
          </w:tcPr>
          <w:p w:rsidR="00E24985" w:rsidRPr="007B2DD6" w:rsidRDefault="002A59AD" w:rsidP="00317437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64C0D34" wp14:editId="6EA34D2B">
                  <wp:extent cx="5972810" cy="1572260"/>
                  <wp:effectExtent l="0" t="0" r="8890" b="889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57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E24985" w:rsidRPr="007B2DD6" w:rsidRDefault="00B94824" w:rsidP="008B7BC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prawym górnym </w:t>
            </w:r>
            <w:r w:rsidR="004D4B1F">
              <w:rPr>
                <w:rFonts w:asciiTheme="minorHAnsi" w:hAnsiTheme="minorHAnsi"/>
                <w:sz w:val="20"/>
                <w:szCs w:val="20"/>
              </w:rPr>
              <w:t xml:space="preserve">rogu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ekran</w:t>
            </w:r>
            <w:r w:rsidR="004D4B1F">
              <w:rPr>
                <w:rFonts w:asciiTheme="minorHAnsi" w:hAnsiTheme="minorHAnsi"/>
                <w:sz w:val="20"/>
                <w:szCs w:val="20"/>
              </w:rPr>
              <w:t>u są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dostępne </w:t>
            </w:r>
            <w:r w:rsidR="003472BE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symbole trzech rozmiarów czcionki. </w:t>
            </w:r>
            <w:r w:rsidR="00DD284D">
              <w:rPr>
                <w:rFonts w:asciiTheme="minorHAnsi" w:hAnsiTheme="minorHAnsi"/>
                <w:sz w:val="20"/>
                <w:szCs w:val="20"/>
              </w:rPr>
              <w:t xml:space="preserve">Kliknięcie </w:t>
            </w:r>
            <w:r w:rsidR="00DD284D">
              <w:rPr>
                <w:rFonts w:asciiTheme="minorHAnsi" w:hAnsiTheme="minorHAnsi"/>
                <w:sz w:val="20"/>
                <w:szCs w:val="20"/>
              </w:rPr>
              <w:br/>
              <w:t>w wybrany symbol spowoduje zmianę wielkości wyświetlanej czcionki.</w:t>
            </w:r>
          </w:p>
        </w:tc>
      </w:tr>
    </w:tbl>
    <w:p w:rsidR="003A1FFD" w:rsidRPr="007B2DD6" w:rsidRDefault="00CA0747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72" w:name="_Toc412816785"/>
      <w:bookmarkStart w:id="273" w:name="_Toc414446666"/>
      <w:bookmarkStart w:id="274" w:name="_Toc414520403"/>
      <w:bookmarkStart w:id="275" w:name="_Toc416685792"/>
      <w:bookmarkStart w:id="276" w:name="_Toc416686203"/>
      <w:bookmarkStart w:id="277" w:name="_Toc420055593"/>
      <w:bookmarkStart w:id="278" w:name="_Toc420308924"/>
      <w:bookmarkStart w:id="279" w:name="_Toc420309165"/>
      <w:bookmarkStart w:id="280" w:name="_Toc420314223"/>
      <w:bookmarkStart w:id="281" w:name="_Toc420319296"/>
      <w:bookmarkStart w:id="282" w:name="_Toc480896133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r>
        <w:rPr>
          <w:rFonts w:asciiTheme="minorHAnsi" w:hAnsiTheme="minorHAnsi"/>
          <w:color w:val="2A2F69"/>
        </w:rPr>
        <w:t>Jak korzystać z funkcji wyszukiwania?</w:t>
      </w:r>
      <w:bookmarkEnd w:id="282"/>
    </w:p>
    <w:p w:rsidR="003A1FFD" w:rsidRPr="007B2DD6" w:rsidRDefault="00B94824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Możliwe jest wyszukiwanie projektów według wybranych kryteriów. </w:t>
      </w:r>
      <w:r w:rsidR="00FA28F7">
        <w:rPr>
          <w:rFonts w:asciiTheme="minorHAnsi" w:hAnsiTheme="minorHAnsi" w:cs="Tahoma"/>
          <w:sz w:val="20"/>
        </w:rPr>
        <w:t xml:space="preserve">W całym systemie mechanizm filtrowania jest </w:t>
      </w:r>
      <w:r w:rsidR="00380593">
        <w:rPr>
          <w:rFonts w:asciiTheme="minorHAnsi" w:hAnsiTheme="minorHAnsi" w:cs="Tahoma"/>
          <w:sz w:val="20"/>
        </w:rPr>
        <w:t>podobny</w:t>
      </w:r>
      <w:r w:rsidR="00FA28F7">
        <w:rPr>
          <w:rFonts w:asciiTheme="minorHAnsi" w:hAnsiTheme="minorHAnsi" w:cs="Tahoma"/>
          <w:sz w:val="20"/>
        </w:rPr>
        <w:t xml:space="preserve">, nie trzeba używać znaków specjalnych jak </w:t>
      </w:r>
      <w:r w:rsidR="006351C2">
        <w:rPr>
          <w:rFonts w:asciiTheme="minorHAnsi" w:hAnsiTheme="minorHAnsi" w:cs="Tahoma"/>
          <w:sz w:val="20"/>
        </w:rPr>
        <w:br/>
      </w:r>
      <w:r w:rsidR="00FA28F7">
        <w:rPr>
          <w:rFonts w:asciiTheme="minorHAnsi" w:hAnsiTheme="minorHAnsi" w:cs="Tahoma"/>
          <w:sz w:val="20"/>
        </w:rPr>
        <w:t>np. „%” czy „*”. System wyszukuje dane np. w polach tekstowych szukając wyszukiwanej frazy w dowolnym miejscu danego tekstu/pola.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B94824" w:rsidRPr="007B2DD6" w:rsidTr="005D010C">
        <w:tc>
          <w:tcPr>
            <w:tcW w:w="9637" w:type="dxa"/>
            <w:shd w:val="clear" w:color="auto" w:fill="auto"/>
          </w:tcPr>
          <w:p w:rsidR="00B94824" w:rsidRPr="007B2DD6" w:rsidRDefault="002A59AD" w:rsidP="00317437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582464" behindDoc="0" locked="0" layoutInCell="1" allowOverlap="1" wp14:anchorId="09D45D31" wp14:editId="3307C9F0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502920</wp:posOffset>
                      </wp:positionV>
                      <wp:extent cx="200025" cy="171450"/>
                      <wp:effectExtent l="0" t="0" r="28575" b="19050"/>
                      <wp:wrapNone/>
                      <wp:docPr id="63" name="Prostokąt zaokrąglony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714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63" o:spid="_x0000_s1026" style="position:absolute;margin-left:24.9pt;margin-top:39.6pt;width:15.75pt;height:1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4CDACB50" wp14:editId="00B68EB6">
                  <wp:extent cx="5972810" cy="1649095"/>
                  <wp:effectExtent l="0" t="0" r="8890" b="8255"/>
                  <wp:docPr id="146" name="Obraz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B94824" w:rsidRPr="007B2DD6" w:rsidRDefault="00B94824" w:rsidP="0031743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skorzystać z możliwości filtrowania danych </w:t>
            </w:r>
            <w:r w:rsidR="005F34DE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na ekranie, wybierz funkcję </w:t>
            </w:r>
            <w:r w:rsidRPr="00180AB4">
              <w:rPr>
                <w:rFonts w:asciiTheme="minorHAnsi" w:hAnsiTheme="minorHAnsi"/>
                <w:i/>
                <w:sz w:val="20"/>
                <w:szCs w:val="20"/>
              </w:rPr>
              <w:t>Filtruj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68D9D01" wp14:editId="31CD14BE">
                  <wp:extent cx="361950" cy="285750"/>
                  <wp:effectExtent l="0" t="0" r="0" b="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3A19943" wp14:editId="098169D2">
                  <wp:extent cx="4543425" cy="2721901"/>
                  <wp:effectExtent l="0" t="0" r="0" b="254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908" cy="272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34A03" w:rsidRDefault="008F180B" w:rsidP="00CB746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Ustawienia filtra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możesz wpisać wybrane przez siebie parametry</w:t>
            </w:r>
            <w:r w:rsidR="00234A03">
              <w:rPr>
                <w:rFonts w:asciiTheme="minorHAnsi" w:hAnsiTheme="minorHAnsi"/>
                <w:sz w:val="20"/>
                <w:szCs w:val="20"/>
              </w:rPr>
              <w:t xml:space="preserve"> wyszukiwania.</w:t>
            </w:r>
          </w:p>
          <w:p w:rsidR="008F180B" w:rsidRPr="007B2DD6" w:rsidRDefault="00234A03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</w:t>
            </w:r>
            <w:r w:rsidR="008F180B" w:rsidRPr="007B2DD6">
              <w:rPr>
                <w:rFonts w:asciiTheme="minorHAnsi" w:hAnsiTheme="minorHAnsi"/>
                <w:sz w:val="20"/>
                <w:szCs w:val="20"/>
              </w:rPr>
              <w:t>otwierd</w:t>
            </w:r>
            <w:r>
              <w:rPr>
                <w:rFonts w:asciiTheme="minorHAnsi" w:hAnsiTheme="minorHAnsi"/>
                <w:sz w:val="20"/>
                <w:szCs w:val="20"/>
              </w:rPr>
              <w:t>ź</w:t>
            </w:r>
            <w:r w:rsidR="008F180B" w:rsidRPr="007B2DD6">
              <w:rPr>
                <w:rFonts w:asciiTheme="minorHAnsi" w:hAnsiTheme="minorHAnsi"/>
                <w:sz w:val="20"/>
                <w:szCs w:val="20"/>
              </w:rPr>
              <w:t xml:space="preserve"> wybór </w:t>
            </w:r>
            <w:r w:rsidR="005F34DE">
              <w:rPr>
                <w:rFonts w:asciiTheme="minorHAnsi" w:hAnsiTheme="minorHAnsi"/>
                <w:sz w:val="20"/>
                <w:szCs w:val="20"/>
              </w:rPr>
              <w:t>funkcją</w:t>
            </w:r>
            <w:r w:rsidR="005F34DE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8F180B" w:rsidRPr="007B2DD6">
              <w:rPr>
                <w:rFonts w:asciiTheme="minorHAnsi" w:hAnsiTheme="minorHAnsi"/>
                <w:i/>
                <w:sz w:val="20"/>
                <w:szCs w:val="20"/>
              </w:rPr>
              <w:t>OK</w:t>
            </w:r>
            <w:r w:rsidR="008F180B"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584512" behindDoc="0" locked="0" layoutInCell="1" allowOverlap="1" wp14:anchorId="44C565E5" wp14:editId="63E2DC67">
                      <wp:simplePos x="0" y="0"/>
                      <wp:positionH relativeFrom="column">
                        <wp:posOffset>1100455</wp:posOffset>
                      </wp:positionH>
                      <wp:positionV relativeFrom="paragraph">
                        <wp:posOffset>249555</wp:posOffset>
                      </wp:positionV>
                      <wp:extent cx="1362075" cy="352517"/>
                      <wp:effectExtent l="0" t="0" r="28575" b="28575"/>
                      <wp:wrapNone/>
                      <wp:docPr id="69" name="Prostokąt zaokrąglony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35251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69" o:spid="_x0000_s1026" style="position:absolute;margin-left:86.65pt;margin-top:19.65pt;width:107.25pt;height:27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12E4FEF" wp14:editId="38BD489C">
                  <wp:extent cx="5972810" cy="1758315"/>
                  <wp:effectExtent l="0" t="0" r="889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75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8F180B" w:rsidRPr="007B2DD6" w:rsidRDefault="008F180B" w:rsidP="008F180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Jeżeli dane na ekranie są przefiltrowane, system informuje o tym poprzez specjalny komunikat widoczny ponad tabelą.</w:t>
            </w:r>
          </w:p>
          <w:p w:rsidR="008F180B" w:rsidRPr="007B2DD6" w:rsidRDefault="008F180B" w:rsidP="00234A0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usunąć filtr, </w:t>
            </w:r>
            <w:r w:rsidR="00234A03">
              <w:rPr>
                <w:rFonts w:asciiTheme="minorHAnsi" w:hAnsiTheme="minorHAnsi"/>
                <w:sz w:val="20"/>
                <w:szCs w:val="20"/>
              </w:rPr>
              <w:t>wybierz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funkcję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Wyczyść filtr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09758C5" wp14:editId="59355E13">
                  <wp:extent cx="276225" cy="285750"/>
                  <wp:effectExtent l="0" t="0" r="9525" b="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1FFD" w:rsidRPr="007B2DD6" w:rsidRDefault="00CA0747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83" w:name="_Toc445976215"/>
      <w:bookmarkStart w:id="284" w:name="_Toc480896134"/>
      <w:r>
        <w:rPr>
          <w:rFonts w:asciiTheme="minorHAnsi" w:hAnsiTheme="minorHAnsi"/>
          <w:color w:val="2A2F69"/>
        </w:rPr>
        <w:t>Jak zmienić zakres informacji widocznych na ekranie początkowym? (</w:t>
      </w:r>
      <w:r w:rsidR="003A1FFD" w:rsidRPr="007B2DD6">
        <w:rPr>
          <w:rFonts w:asciiTheme="minorHAnsi" w:hAnsiTheme="minorHAnsi"/>
          <w:color w:val="2A2F69"/>
        </w:rPr>
        <w:t>Menadżer kolumn</w:t>
      </w:r>
      <w:bookmarkEnd w:id="283"/>
      <w:r w:rsidR="00980A0B">
        <w:rPr>
          <w:rFonts w:asciiTheme="minorHAnsi" w:hAnsiTheme="minorHAnsi"/>
          <w:color w:val="2A2F69"/>
        </w:rPr>
        <w:t>)</w:t>
      </w:r>
      <w:bookmarkEnd w:id="284"/>
    </w:p>
    <w:p w:rsidR="003A1FFD" w:rsidRPr="007B2DD6" w:rsidRDefault="008F180B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>Możliwe jest rozszerzenie listy kolumn widocznych na ekranie początkowym. Możesz dodać/usunąć kolumny dotyczące tzw. danych audytowych</w:t>
      </w:r>
      <w:r w:rsidR="00234A03">
        <w:rPr>
          <w:rFonts w:asciiTheme="minorHAnsi" w:hAnsiTheme="minorHAnsi" w:cs="Tahoma"/>
          <w:sz w:val="20"/>
        </w:rPr>
        <w:t>,</w:t>
      </w:r>
      <w:r w:rsidRPr="007B2DD6">
        <w:rPr>
          <w:rFonts w:asciiTheme="minorHAnsi" w:hAnsiTheme="minorHAnsi" w:cs="Tahoma"/>
          <w:sz w:val="20"/>
        </w:rPr>
        <w:t xml:space="preserve"> czyli informacji o tym</w:t>
      </w:r>
      <w:r w:rsidR="00234A03">
        <w:rPr>
          <w:rFonts w:asciiTheme="minorHAnsi" w:hAnsiTheme="minorHAnsi" w:cs="Tahoma"/>
          <w:sz w:val="20"/>
        </w:rPr>
        <w:t>,</w:t>
      </w:r>
      <w:r w:rsidRPr="007B2DD6">
        <w:rPr>
          <w:rFonts w:asciiTheme="minorHAnsi" w:hAnsiTheme="minorHAnsi" w:cs="Tahoma"/>
          <w:sz w:val="20"/>
        </w:rPr>
        <w:t xml:space="preserve"> </w:t>
      </w:r>
      <w:r w:rsidR="006351C2">
        <w:rPr>
          <w:rFonts w:asciiTheme="minorHAnsi" w:hAnsiTheme="minorHAnsi" w:cs="Tahoma"/>
          <w:sz w:val="20"/>
        </w:rPr>
        <w:br/>
      </w:r>
      <w:r w:rsidRPr="007B2DD6">
        <w:rPr>
          <w:rFonts w:asciiTheme="minorHAnsi" w:hAnsiTheme="minorHAnsi" w:cs="Tahoma"/>
          <w:sz w:val="20"/>
        </w:rPr>
        <w:t>kto</w:t>
      </w:r>
      <w:r w:rsidR="006351C2">
        <w:rPr>
          <w:rFonts w:asciiTheme="minorHAnsi" w:hAnsiTheme="minorHAnsi" w:cs="Tahoma"/>
          <w:sz w:val="20"/>
        </w:rPr>
        <w:t xml:space="preserve"> </w:t>
      </w:r>
      <w:r w:rsidRPr="007B2DD6">
        <w:rPr>
          <w:rFonts w:asciiTheme="minorHAnsi" w:hAnsiTheme="minorHAnsi" w:cs="Tahoma"/>
          <w:sz w:val="20"/>
        </w:rPr>
        <w:t>i kiedy tworzył lub edytował dane w danym projekcie.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788"/>
        <w:gridCol w:w="3432"/>
      </w:tblGrid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4B15C8" w:rsidP="00317437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 w:cs="Tahoma"/>
                <w:noProof/>
                <w:sz w:val="20"/>
                <w:lang w:eastAsia="pl-PL"/>
              </w:rPr>
              <w:drawing>
                <wp:inline distT="0" distB="0" distL="0" distR="0" wp14:anchorId="6F66D6F1" wp14:editId="5750C5CC">
                  <wp:extent cx="6713853" cy="1435395"/>
                  <wp:effectExtent l="0" t="0" r="0" b="0"/>
                  <wp:docPr id="275" name="Obraz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8638" cy="143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8F180B" w:rsidRPr="007B2DD6" w:rsidRDefault="008F180B" w:rsidP="008F180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rozszerzyć listę wyświetlanych kolumn, wybierz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Widoczność kolumn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0C112D4" wp14:editId="19FC2230">
                  <wp:extent cx="295275" cy="295275"/>
                  <wp:effectExtent l="0" t="0" r="9525" b="9525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8B856BD" wp14:editId="52E47F8E">
                  <wp:extent cx="5972810" cy="2796540"/>
                  <wp:effectExtent l="0" t="0" r="8890" b="381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79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8F180B" w:rsidRPr="007B2DD6" w:rsidRDefault="008F180B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Widoczność kolumn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możesz wybrać kolumny</w:t>
            </w:r>
            <w:r w:rsidR="00234A03">
              <w:rPr>
                <w:rFonts w:asciiTheme="minorHAnsi" w:hAnsiTheme="minorHAnsi"/>
                <w:sz w:val="20"/>
                <w:szCs w:val="20"/>
              </w:rPr>
              <w:t xml:space="preserve"> które wyświetlają się na liście.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34A03">
              <w:rPr>
                <w:rFonts w:asciiTheme="minorHAnsi" w:hAnsiTheme="minorHAnsi"/>
                <w:sz w:val="20"/>
                <w:szCs w:val="20"/>
              </w:rPr>
              <w:t>Zaznacz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7B2DD6">
              <w:rPr>
                <w:rFonts w:asciiTheme="minorHAnsi" w:hAnsiTheme="minorHAnsi"/>
                <w:sz w:val="20"/>
                <w:szCs w:val="20"/>
              </w:rPr>
              <w:t>checkbox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 xml:space="preserve"> obok nazwy </w:t>
            </w:r>
            <w:r w:rsidR="00234A03">
              <w:rPr>
                <w:rFonts w:asciiTheme="minorHAnsi" w:hAnsiTheme="minorHAnsi"/>
                <w:sz w:val="20"/>
                <w:szCs w:val="20"/>
              </w:rPr>
              <w:t>wybranej</w:t>
            </w:r>
            <w:r w:rsidR="00234A03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kolumny </w:t>
            </w:r>
            <w:r w:rsidR="00DF7BB0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i potwierd</w:t>
            </w:r>
            <w:r w:rsidR="00234A03">
              <w:rPr>
                <w:rFonts w:asciiTheme="minorHAnsi" w:hAnsiTheme="minorHAnsi"/>
                <w:sz w:val="20"/>
                <w:szCs w:val="20"/>
              </w:rPr>
              <w:t xml:space="preserve">ź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34A03" w:rsidRPr="007B2DD6">
              <w:rPr>
                <w:rFonts w:asciiTheme="minorHAnsi" w:hAnsiTheme="minorHAnsi"/>
                <w:sz w:val="20"/>
                <w:szCs w:val="20"/>
              </w:rPr>
              <w:t>sw</w:t>
            </w:r>
            <w:r w:rsidR="00234A03">
              <w:rPr>
                <w:rFonts w:asciiTheme="minorHAnsi" w:hAnsiTheme="minorHAnsi"/>
                <w:sz w:val="20"/>
                <w:szCs w:val="20"/>
              </w:rPr>
              <w:t>ój</w:t>
            </w:r>
            <w:r w:rsidR="00234A03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wyb</w:t>
            </w:r>
            <w:r w:rsidR="00234A03">
              <w:rPr>
                <w:rFonts w:asciiTheme="minorHAnsi" w:hAnsiTheme="minorHAnsi"/>
                <w:sz w:val="20"/>
                <w:szCs w:val="20"/>
              </w:rPr>
              <w:t>ór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F34DE">
              <w:rPr>
                <w:rFonts w:asciiTheme="minorHAnsi" w:hAnsiTheme="minorHAnsi"/>
                <w:sz w:val="20"/>
                <w:szCs w:val="20"/>
              </w:rPr>
              <w:t xml:space="preserve">funkcją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Akceptuj.</w:t>
            </w:r>
          </w:p>
        </w:tc>
      </w:tr>
    </w:tbl>
    <w:p w:rsidR="003A1FFD" w:rsidRPr="007B2DD6" w:rsidRDefault="00980A0B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85" w:name="_Toc480896135"/>
      <w:r>
        <w:rPr>
          <w:rFonts w:asciiTheme="minorHAnsi" w:hAnsiTheme="minorHAnsi"/>
          <w:color w:val="2A2F69"/>
        </w:rPr>
        <w:t>Jak sprawdzić swoje dane?</w:t>
      </w:r>
      <w:bookmarkEnd w:id="285"/>
    </w:p>
    <w:p w:rsidR="003A1FFD" w:rsidRPr="007B2DD6" w:rsidRDefault="00234A03" w:rsidP="003A1FFD">
      <w:pPr>
        <w:spacing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>W każdej chwili</w:t>
      </w:r>
      <w:r w:rsidR="00743798" w:rsidRPr="007B2DD6">
        <w:rPr>
          <w:rFonts w:asciiTheme="minorHAnsi" w:hAnsiTheme="minorHAnsi" w:cs="Tahoma"/>
          <w:sz w:val="20"/>
        </w:rPr>
        <w:t xml:space="preserve"> możesz podejrzeć Twoj</w:t>
      </w:r>
      <w:r>
        <w:rPr>
          <w:rFonts w:asciiTheme="minorHAnsi" w:hAnsiTheme="minorHAnsi" w:cs="Tahoma"/>
          <w:sz w:val="20"/>
        </w:rPr>
        <w:t>e zarejestrowane w systemie dane.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240"/>
        <w:gridCol w:w="3980"/>
      </w:tblGrid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4B15C8" w:rsidP="00317437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 w:cs="Tahoma"/>
                <w:noProof/>
                <w:sz w:val="20"/>
                <w:lang w:eastAsia="pl-PL"/>
              </w:rPr>
              <w:drawing>
                <wp:inline distT="0" distB="0" distL="0" distR="0" wp14:anchorId="22FE3DD5" wp14:editId="0E96E6A7">
                  <wp:extent cx="6365727" cy="1360968"/>
                  <wp:effectExtent l="0" t="0" r="0" b="0"/>
                  <wp:docPr id="261" name="Obraz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0783" cy="1359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743798" w:rsidRPr="007B2DD6" w:rsidRDefault="00743798" w:rsidP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podejrzeć swoje dane, wybierz funkcję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Moje dane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E1B5914" wp14:editId="0A3527E4">
                  <wp:extent cx="266700" cy="266700"/>
                  <wp:effectExtent l="0" t="0" r="0" b="0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743798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447FE37" wp14:editId="48F05A26">
                  <wp:extent cx="5972810" cy="2302510"/>
                  <wp:effectExtent l="0" t="0" r="8890" b="2540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743798" w:rsidRPr="007B2DD6" w:rsidRDefault="00743798" w:rsidP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Moje dane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możesz sprawdzić swoje dane</w:t>
            </w:r>
            <w:r w:rsidR="00D35B77">
              <w:rPr>
                <w:rFonts w:asciiTheme="minorHAnsi" w:hAnsiTheme="minorHAnsi"/>
                <w:sz w:val="20"/>
                <w:szCs w:val="20"/>
              </w:rPr>
              <w:t xml:space="preserve"> wprowadzone do systemu na podstawie umowy/decyzji </w:t>
            </w:r>
            <w:r w:rsidR="00993B17">
              <w:rPr>
                <w:rFonts w:asciiTheme="minorHAnsi" w:hAnsiTheme="minorHAnsi"/>
                <w:sz w:val="20"/>
                <w:szCs w:val="20"/>
              </w:rPr>
              <w:br/>
            </w:r>
            <w:r w:rsidR="00D35B77">
              <w:rPr>
                <w:rFonts w:asciiTheme="minorHAnsi" w:hAnsiTheme="minorHAnsi"/>
                <w:sz w:val="20"/>
                <w:szCs w:val="20"/>
              </w:rPr>
              <w:t>o dofinansowaniu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, masz także dostęp do adresu elektronicznego administratora </w:t>
            </w:r>
            <w:r w:rsidR="00234A03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w instytucji.</w:t>
            </w:r>
          </w:p>
          <w:p w:rsidR="00743798" w:rsidRPr="007B2DD6" w:rsidRDefault="0074379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zamknąć okno, wybierz </w:t>
            </w:r>
            <w:r w:rsidR="006351C2">
              <w:rPr>
                <w:rFonts w:asciiTheme="minorHAnsi" w:hAnsiTheme="minorHAnsi"/>
                <w:sz w:val="20"/>
                <w:szCs w:val="20"/>
              </w:rPr>
              <w:t>funkcję</w:t>
            </w:r>
            <w:r w:rsidR="006351C2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Zamknij.</w:t>
            </w:r>
          </w:p>
        </w:tc>
      </w:tr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743798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 wp14:anchorId="47BF394C" wp14:editId="0E05FC1E">
                      <wp:simplePos x="0" y="0"/>
                      <wp:positionH relativeFrom="column">
                        <wp:posOffset>2581534</wp:posOffset>
                      </wp:positionH>
                      <wp:positionV relativeFrom="paragraph">
                        <wp:posOffset>1804004</wp:posOffset>
                      </wp:positionV>
                      <wp:extent cx="793215" cy="329565"/>
                      <wp:effectExtent l="0" t="0" r="26035" b="13335"/>
                      <wp:wrapNone/>
                      <wp:docPr id="86" name="Prostokąt zaokrąglony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215" cy="32956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86" o:spid="_x0000_s1026" style="position:absolute;margin-left:203.25pt;margin-top:142.05pt;width:62.45pt;height:25.9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6A5C6C5" wp14:editId="70C72C0F">
                  <wp:extent cx="5972810" cy="2302510"/>
                  <wp:effectExtent l="0" t="0" r="8890" b="2540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A59AD" w:rsidRDefault="002A59AD" w:rsidP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Jeżeli logujesz się do systemu za pomocą funkcji </w:t>
            </w:r>
            <w:r w:rsidRPr="002A59AD">
              <w:rPr>
                <w:rFonts w:asciiTheme="minorHAnsi" w:hAnsiTheme="minorHAnsi"/>
                <w:i/>
                <w:sz w:val="20"/>
                <w:szCs w:val="20"/>
              </w:rPr>
              <w:t xml:space="preserve">Login i 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H</w:t>
            </w:r>
            <w:r w:rsidRPr="002A59AD">
              <w:rPr>
                <w:rFonts w:asciiTheme="minorHAnsi" w:hAnsiTheme="minorHAnsi"/>
                <w:i/>
                <w:sz w:val="20"/>
                <w:szCs w:val="20"/>
              </w:rPr>
              <w:t>asło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, możesz zmienić wykorzystywane hasło dostępu poprzez wybór funkcji </w:t>
            </w:r>
            <w:r w:rsidR="00743798" w:rsidRPr="007B2DD6">
              <w:rPr>
                <w:rFonts w:asciiTheme="minorHAnsi" w:hAnsiTheme="minorHAnsi"/>
                <w:i/>
                <w:sz w:val="20"/>
                <w:szCs w:val="20"/>
              </w:rPr>
              <w:t>Zmień hasło</w:t>
            </w:r>
            <w:r w:rsidR="00743798"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743798" w:rsidRPr="007B2DD6" w:rsidRDefault="002A59AD" w:rsidP="002A59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</w:tr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743798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 wp14:anchorId="23F23A01" wp14:editId="1EA80A43">
                      <wp:simplePos x="0" y="0"/>
                      <wp:positionH relativeFrom="column">
                        <wp:posOffset>3207156</wp:posOffset>
                      </wp:positionH>
                      <wp:positionV relativeFrom="paragraph">
                        <wp:posOffset>1704861</wp:posOffset>
                      </wp:positionV>
                      <wp:extent cx="793115" cy="329565"/>
                      <wp:effectExtent l="0" t="0" r="26035" b="13335"/>
                      <wp:wrapNone/>
                      <wp:docPr id="88" name="Prostokąt zaokrąglony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115" cy="32956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88" o:spid="_x0000_s1026" style="position:absolute;margin-left:252.55pt;margin-top:134.25pt;width:62.45pt;height:25.9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" filled="f" strokecolor="#c0504d [3205]" strokeweight="2pt"/>
                  </w:pict>
                </mc:Fallback>
              </mc:AlternateContent>
            </w:r>
            <w:r w:rsidR="00317327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F9E7446" wp14:editId="6CDF634A">
                  <wp:extent cx="5972810" cy="2454275"/>
                  <wp:effectExtent l="0" t="0" r="8890" b="3175"/>
                  <wp:docPr id="8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45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743798" w:rsidRPr="007B2DD6" w:rsidRDefault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Zmiana hasła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musisz wprowadzić obowiązujące oraz nowe hasło. Potwierdzasz zmianę hasła poprzez wybór </w:t>
            </w:r>
            <w:r w:rsidR="006351C2">
              <w:rPr>
                <w:rFonts w:asciiTheme="minorHAnsi" w:hAnsiTheme="minorHAnsi"/>
                <w:sz w:val="20"/>
                <w:szCs w:val="20"/>
              </w:rPr>
              <w:t>funkcji</w:t>
            </w:r>
            <w:r w:rsidR="006351C2"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Zmiana hasła.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</w:p>
        </w:tc>
      </w:tr>
    </w:tbl>
    <w:p w:rsidR="003A1FFD" w:rsidRPr="007B2DD6" w:rsidRDefault="00980A0B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86" w:name="_Toc420319300"/>
      <w:bookmarkStart w:id="287" w:name="_Toc480896136"/>
      <w:bookmarkEnd w:id="286"/>
      <w:r>
        <w:rPr>
          <w:rFonts w:asciiTheme="minorHAnsi" w:hAnsiTheme="minorHAnsi"/>
          <w:color w:val="2A2F69"/>
        </w:rPr>
        <w:t>Czym jest pasek narzędzi?</w:t>
      </w:r>
      <w:bookmarkEnd w:id="287"/>
    </w:p>
    <w:p w:rsidR="003A1FFD" w:rsidRDefault="00317327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W tabeli zawierającej informację na temat Twoich projektów dostępny jest pasek narzędzi </w:t>
      </w:r>
      <w:r w:rsidR="00980A0B">
        <w:rPr>
          <w:rFonts w:asciiTheme="minorHAnsi" w:hAnsiTheme="minorHAnsi" w:cs="Tahoma"/>
          <w:sz w:val="20"/>
        </w:rPr>
        <w:t xml:space="preserve">– czyli ikon </w:t>
      </w:r>
      <w:r w:rsidRPr="007B2DD6">
        <w:rPr>
          <w:rFonts w:asciiTheme="minorHAnsi" w:hAnsiTheme="minorHAnsi" w:cs="Tahoma"/>
          <w:sz w:val="20"/>
        </w:rPr>
        <w:t>odpowiadający</w:t>
      </w:r>
      <w:r w:rsidR="00980A0B">
        <w:rPr>
          <w:rFonts w:asciiTheme="minorHAnsi" w:hAnsiTheme="minorHAnsi" w:cs="Tahoma"/>
          <w:sz w:val="20"/>
        </w:rPr>
        <w:t>ch</w:t>
      </w:r>
      <w:r w:rsidRPr="007B2DD6">
        <w:rPr>
          <w:rFonts w:asciiTheme="minorHAnsi" w:hAnsiTheme="minorHAnsi" w:cs="Tahoma"/>
          <w:sz w:val="20"/>
        </w:rPr>
        <w:t xml:space="preserve"> moduł</w:t>
      </w:r>
      <w:r w:rsidR="00980A0B">
        <w:rPr>
          <w:rFonts w:asciiTheme="minorHAnsi" w:hAnsiTheme="minorHAnsi" w:cs="Tahoma"/>
          <w:sz w:val="20"/>
        </w:rPr>
        <w:t xml:space="preserve">om </w:t>
      </w:r>
      <w:r w:rsidR="004D4B1F">
        <w:rPr>
          <w:rFonts w:asciiTheme="minorHAnsi" w:hAnsiTheme="minorHAnsi" w:cs="Tahoma"/>
          <w:sz w:val="20"/>
        </w:rPr>
        <w:t>SL2014</w:t>
      </w:r>
      <w:r w:rsidRPr="007B2DD6">
        <w:rPr>
          <w:rFonts w:asciiTheme="minorHAnsi" w:hAnsiTheme="minorHAnsi" w:cs="Tahoma"/>
          <w:sz w:val="20"/>
        </w:rPr>
        <w:t xml:space="preserve">. </w:t>
      </w:r>
    </w:p>
    <w:p w:rsidR="00980A0B" w:rsidRPr="007B2DD6" w:rsidRDefault="00980A0B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 xml:space="preserve">Po najechaniu </w:t>
      </w:r>
      <w:r w:rsidR="00B939D4">
        <w:rPr>
          <w:rFonts w:asciiTheme="minorHAnsi" w:hAnsiTheme="minorHAnsi" w:cs="Tahoma"/>
          <w:sz w:val="20"/>
        </w:rPr>
        <w:t xml:space="preserve">kursorem myszy </w:t>
      </w:r>
      <w:r>
        <w:rPr>
          <w:rFonts w:asciiTheme="minorHAnsi" w:hAnsiTheme="minorHAnsi" w:cs="Tahoma"/>
          <w:sz w:val="20"/>
        </w:rPr>
        <w:t>na każdą z nich zobaczysz podpowiedź z nazwą modułu.</w:t>
      </w:r>
    </w:p>
    <w:p w:rsidR="00317327" w:rsidRPr="007B2DD6" w:rsidRDefault="00A4678F" w:rsidP="00317327">
      <w:pPr>
        <w:spacing w:line="360" w:lineRule="auto"/>
        <w:jc w:val="center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50F1011F" wp14:editId="48C4EA30">
            <wp:extent cx="8892540" cy="1901190"/>
            <wp:effectExtent l="0" t="0" r="3810" b="3810"/>
            <wp:docPr id="155" name="Obraz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4CF" w:rsidRDefault="00D61B03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88" w:name="_Toc420319302"/>
      <w:bookmarkStart w:id="289" w:name="_Toc480896137"/>
      <w:bookmarkEnd w:id="288"/>
      <w:r>
        <w:rPr>
          <w:rFonts w:asciiTheme="minorHAnsi" w:hAnsiTheme="minorHAnsi"/>
          <w:color w:val="2A2F69"/>
        </w:rPr>
        <w:t>Jak wybrać daną funkcję?</w:t>
      </w:r>
      <w:bookmarkEnd w:id="289"/>
    </w:p>
    <w:p w:rsidR="008624CF" w:rsidRPr="007B46EF" w:rsidRDefault="008624CF" w:rsidP="008624CF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W całym systemie, funkcję dostępną w tabeli możesz wybrać na </w:t>
      </w:r>
      <w:r w:rsidRPr="007B46EF">
        <w:rPr>
          <w:rFonts w:asciiTheme="minorHAnsi" w:hAnsiTheme="minorHAnsi"/>
          <w:sz w:val="20"/>
          <w:szCs w:val="20"/>
        </w:rPr>
        <w:t>dwa sposoby:</w:t>
      </w:r>
    </w:p>
    <w:p w:rsidR="008624CF" w:rsidRPr="007B46EF" w:rsidRDefault="008624CF" w:rsidP="008624CF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 xml:space="preserve">Zaznaczenie danej pozycji w tabeli </w:t>
      </w:r>
      <w:r w:rsidRPr="007B46EF">
        <w:rPr>
          <w:rFonts w:asciiTheme="minorHAnsi" w:hAnsiTheme="minorHAnsi"/>
          <w:b/>
          <w:sz w:val="20"/>
          <w:szCs w:val="20"/>
        </w:rPr>
        <w:t>lewym</w:t>
      </w:r>
      <w:r w:rsidRPr="007B46EF">
        <w:rPr>
          <w:rFonts w:asciiTheme="minorHAnsi" w:hAnsiTheme="minorHAnsi"/>
          <w:sz w:val="20"/>
          <w:szCs w:val="20"/>
        </w:rPr>
        <w:t xml:space="preserve"> klawiszem myszy a następnie wybór określonej funkcji z </w:t>
      </w:r>
      <w:r w:rsidRPr="007B46EF">
        <w:rPr>
          <w:rFonts w:asciiTheme="minorHAnsi" w:hAnsiTheme="minorHAnsi"/>
          <w:b/>
          <w:sz w:val="20"/>
          <w:szCs w:val="20"/>
        </w:rPr>
        <w:t>paska narzędzi</w:t>
      </w:r>
    </w:p>
    <w:p w:rsidR="008624CF" w:rsidRPr="007B46EF" w:rsidRDefault="008624CF" w:rsidP="008624CF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 xml:space="preserve">Zaznaczenie danej pozycji w tabeli </w:t>
      </w:r>
      <w:r w:rsidRPr="007B46EF">
        <w:rPr>
          <w:rFonts w:asciiTheme="minorHAnsi" w:hAnsiTheme="minorHAnsi"/>
          <w:b/>
          <w:sz w:val="20"/>
          <w:szCs w:val="20"/>
        </w:rPr>
        <w:t>prawym</w:t>
      </w:r>
      <w:r w:rsidRPr="007B46EF">
        <w:rPr>
          <w:rFonts w:asciiTheme="minorHAnsi" w:hAnsiTheme="minorHAnsi"/>
          <w:sz w:val="20"/>
          <w:szCs w:val="20"/>
        </w:rPr>
        <w:t xml:space="preserve"> klawiszem myszy a następnie wybór określonej funkcji z </w:t>
      </w:r>
      <w:r w:rsidRPr="007B46EF">
        <w:rPr>
          <w:rFonts w:asciiTheme="minorHAnsi" w:hAnsiTheme="minorHAnsi"/>
          <w:b/>
          <w:sz w:val="20"/>
          <w:szCs w:val="20"/>
        </w:rPr>
        <w:t>menu kontekstowego</w:t>
      </w:r>
    </w:p>
    <w:tbl>
      <w:tblPr>
        <w:tblpPr w:leftFromText="141" w:rightFromText="141" w:vertAnchor="text" w:horzAnchor="margin" w:tblpY="38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44743E" w:rsidRPr="007B46EF" w:rsidTr="0044743E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44743E" w:rsidRPr="007B46EF" w:rsidRDefault="0044743E" w:rsidP="0044743E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Tahoma"/>
                <w:b/>
                <w:sz w:val="20"/>
                <w:szCs w:val="20"/>
              </w:rPr>
              <w:t xml:space="preserve">Dostępność danej funkcji </w:t>
            </w:r>
            <w:r w:rsidRPr="007B46EF">
              <w:rPr>
                <w:rFonts w:asciiTheme="minorHAnsi" w:hAnsiTheme="minorHAnsi" w:cs="Tahoma"/>
                <w:b/>
                <w:sz w:val="20"/>
                <w:szCs w:val="20"/>
              </w:rPr>
              <w:t xml:space="preserve">w dowolnej tabeli w systemie </w:t>
            </w:r>
            <w:r>
              <w:rPr>
                <w:rFonts w:asciiTheme="minorHAnsi" w:hAnsiTheme="minorHAnsi" w:cs="Tahoma"/>
                <w:b/>
                <w:sz w:val="20"/>
                <w:szCs w:val="20"/>
              </w:rPr>
              <w:t>jest zależna od konkretnej sytuacji, np. statusu wniosku czy rodzaju dokumentu</w:t>
            </w:r>
          </w:p>
        </w:tc>
      </w:tr>
    </w:tbl>
    <w:p w:rsidR="008624CF" w:rsidRPr="004571F8" w:rsidRDefault="008624CF" w:rsidP="004571F8"/>
    <w:p w:rsidR="003A1FFD" w:rsidRPr="007B2DD6" w:rsidRDefault="008624CF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90" w:name="_Toc445976219"/>
      <w:bookmarkStart w:id="291" w:name="_Toc480896138"/>
      <w:r>
        <w:rPr>
          <w:rFonts w:asciiTheme="minorHAnsi" w:hAnsiTheme="minorHAnsi"/>
          <w:color w:val="2A2F69"/>
        </w:rPr>
        <w:t>Odświeżanie do</w:t>
      </w:r>
      <w:r w:rsidR="0044743E">
        <w:rPr>
          <w:rFonts w:asciiTheme="minorHAnsi" w:hAnsiTheme="minorHAnsi"/>
          <w:color w:val="2A2F69"/>
        </w:rPr>
        <w:t>stępne</w:t>
      </w:r>
      <w:r>
        <w:rPr>
          <w:rFonts w:asciiTheme="minorHAnsi" w:hAnsiTheme="minorHAnsi"/>
          <w:color w:val="2A2F69"/>
        </w:rPr>
        <w:t>go czasu pracy</w:t>
      </w:r>
      <w:bookmarkEnd w:id="290"/>
      <w:bookmarkEnd w:id="291"/>
    </w:p>
    <w:p w:rsidR="0044743E" w:rsidRDefault="008624CF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Jak wspomnieliśmy wcześniej, ze względów bezpieczeństwa system automatycznie wyloguje użytkownika po upływie 20 minut jego bezczynności</w:t>
      </w:r>
      <w:r w:rsidR="007726C7">
        <w:rPr>
          <w:rFonts w:asciiTheme="minorHAnsi" w:hAnsiTheme="minorHAnsi"/>
          <w:sz w:val="20"/>
          <w:szCs w:val="20"/>
        </w:rPr>
        <w:t>.</w:t>
      </w:r>
    </w:p>
    <w:p w:rsidR="008624CF" w:rsidRDefault="008624CF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Po zalogowaniu, po lewej stronie ekr</w:t>
      </w:r>
      <w:r w:rsidR="0044743E">
        <w:rPr>
          <w:rFonts w:asciiTheme="minorHAnsi" w:hAnsiTheme="minorHAnsi"/>
          <w:sz w:val="20"/>
          <w:szCs w:val="20"/>
        </w:rPr>
        <w:t>a</w:t>
      </w:r>
      <w:r>
        <w:rPr>
          <w:rFonts w:asciiTheme="minorHAnsi" w:hAnsiTheme="minorHAnsi"/>
          <w:sz w:val="20"/>
          <w:szCs w:val="20"/>
        </w:rPr>
        <w:t xml:space="preserve">nu cały czas </w:t>
      </w:r>
      <w:r w:rsidR="00827368">
        <w:rPr>
          <w:rFonts w:asciiTheme="minorHAnsi" w:hAnsiTheme="minorHAnsi"/>
          <w:sz w:val="20"/>
          <w:szCs w:val="20"/>
        </w:rPr>
        <w:t xml:space="preserve">jest </w:t>
      </w:r>
      <w:r>
        <w:rPr>
          <w:rFonts w:asciiTheme="minorHAnsi" w:hAnsiTheme="minorHAnsi"/>
          <w:sz w:val="20"/>
          <w:szCs w:val="20"/>
        </w:rPr>
        <w:t>dostępny licznik pokazujący upływający czas do końca sesji</w:t>
      </w:r>
      <w:r w:rsidR="0044743E">
        <w:rPr>
          <w:rFonts w:asciiTheme="minorHAnsi" w:hAnsiTheme="minorHAnsi"/>
          <w:sz w:val="20"/>
          <w:szCs w:val="20"/>
        </w:rPr>
        <w:t xml:space="preserve"> pracy</w:t>
      </w:r>
      <w:r w:rsidR="007726C7">
        <w:rPr>
          <w:rFonts w:asciiTheme="minorHAnsi" w:hAnsiTheme="minorHAnsi"/>
          <w:sz w:val="20"/>
          <w:szCs w:val="20"/>
        </w:rPr>
        <w:t>:</w:t>
      </w:r>
    </w:p>
    <w:p w:rsidR="00C86022" w:rsidRDefault="008624CF" w:rsidP="003472BE">
      <w:pPr>
        <w:spacing w:before="120" w:after="120" w:line="360" w:lineRule="auto"/>
        <w:rPr>
          <w:noProof/>
          <w:lang w:eastAsia="pl-PL"/>
        </w:rPr>
      </w:pPr>
      <w:r w:rsidRPr="008624CF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45590ACE" wp14:editId="040052BD">
            <wp:extent cx="1000125" cy="676275"/>
            <wp:effectExtent l="0" t="0" r="9525" b="952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4CF" w:rsidRDefault="008624CF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4571F8">
        <w:rPr>
          <w:rFonts w:asciiTheme="minorHAnsi" w:hAnsiTheme="minorHAnsi"/>
          <w:sz w:val="20"/>
          <w:szCs w:val="20"/>
        </w:rPr>
        <w:t xml:space="preserve">Jeżeli </w:t>
      </w:r>
      <w:r>
        <w:rPr>
          <w:rFonts w:asciiTheme="minorHAnsi" w:hAnsiTheme="minorHAnsi"/>
          <w:sz w:val="20"/>
          <w:szCs w:val="20"/>
        </w:rPr>
        <w:t>do końca upływającego czasu pozostanie mniej niż minutę, licznik zmieni swój wygląd</w:t>
      </w:r>
      <w:r w:rsidR="0044743E">
        <w:rPr>
          <w:rFonts w:asciiTheme="minorHAnsi" w:hAnsiTheme="minorHAnsi"/>
          <w:sz w:val="20"/>
          <w:szCs w:val="20"/>
        </w:rPr>
        <w:t>:</w:t>
      </w:r>
    </w:p>
    <w:p w:rsidR="008624CF" w:rsidRDefault="001F1801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1B72BE3B" wp14:editId="1BF89F4C">
            <wp:extent cx="981075" cy="723900"/>
            <wp:effectExtent l="0" t="0" r="9525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022" w:rsidRPr="007B46EF" w:rsidRDefault="00827368" w:rsidP="004571F8">
      <w:r w:rsidRPr="00C32A95">
        <w:rPr>
          <w:rFonts w:asciiTheme="minorHAnsi" w:hAnsiTheme="minorHAnsi"/>
          <w:b/>
          <w:color w:val="FF0000"/>
          <w:sz w:val="20"/>
          <w:szCs w:val="20"/>
        </w:rPr>
        <w:t xml:space="preserve">Pamiętaj! </w:t>
      </w:r>
      <w:r w:rsidR="008624CF" w:rsidRPr="00C32A95">
        <w:rPr>
          <w:rFonts w:asciiTheme="minorHAnsi" w:hAnsiTheme="minorHAnsi"/>
          <w:b/>
          <w:color w:val="FF0000"/>
          <w:sz w:val="20"/>
          <w:szCs w:val="20"/>
        </w:rPr>
        <w:t>Możesz wydłużyć czas pracy ponownie do 20 m</w:t>
      </w:r>
      <w:r w:rsidR="0044743E" w:rsidRPr="00C32A95">
        <w:rPr>
          <w:rFonts w:asciiTheme="minorHAnsi" w:hAnsiTheme="minorHAnsi"/>
          <w:b/>
          <w:color w:val="FF0000"/>
          <w:sz w:val="20"/>
          <w:szCs w:val="20"/>
        </w:rPr>
        <w:t xml:space="preserve">inut wybierając funkcję </w:t>
      </w:r>
      <w:r w:rsidR="006960DE" w:rsidRPr="00C32A95">
        <w:rPr>
          <w:rFonts w:asciiTheme="minorHAnsi" w:hAnsiTheme="minorHAnsi"/>
          <w:b/>
          <w:i/>
          <w:color w:val="FF0000"/>
          <w:sz w:val="20"/>
          <w:szCs w:val="20"/>
        </w:rPr>
        <w:t>O</w:t>
      </w:r>
      <w:r w:rsidR="0044743E" w:rsidRPr="00C32A95">
        <w:rPr>
          <w:rFonts w:asciiTheme="minorHAnsi" w:hAnsiTheme="minorHAnsi"/>
          <w:b/>
          <w:i/>
          <w:color w:val="FF0000"/>
          <w:sz w:val="20"/>
          <w:szCs w:val="20"/>
        </w:rPr>
        <w:t>dśwież</w:t>
      </w:r>
      <w:r w:rsidR="0044743E" w:rsidRPr="00C32A95">
        <w:rPr>
          <w:rFonts w:asciiTheme="minorHAnsi" w:hAnsiTheme="minorHAnsi"/>
          <w:color w:val="FF0000"/>
          <w:sz w:val="20"/>
          <w:szCs w:val="20"/>
        </w:rPr>
        <w:t xml:space="preserve"> </w:t>
      </w:r>
      <w:r w:rsidR="0044743E">
        <w:rPr>
          <w:noProof/>
          <w:lang w:eastAsia="pl-PL"/>
        </w:rPr>
        <w:drawing>
          <wp:inline distT="0" distB="0" distL="0" distR="0" wp14:anchorId="2C03F37D" wp14:editId="2EA0C3D3">
            <wp:extent cx="304800" cy="295275"/>
            <wp:effectExtent l="0" t="0" r="0" b="9525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648">
        <w:rPr>
          <w:rFonts w:asciiTheme="minorHAnsi" w:hAnsiTheme="minorHAnsi"/>
          <w:sz w:val="20"/>
          <w:szCs w:val="20"/>
        </w:rPr>
        <w:t>.</w:t>
      </w:r>
    </w:p>
    <w:p w:rsidR="00C86022" w:rsidRPr="007B2DD6" w:rsidRDefault="00C86022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292" w:name="_Toc440354716"/>
      <w:bookmarkStart w:id="293" w:name="_Toc440360439"/>
      <w:bookmarkStart w:id="294" w:name="_Toc440530040"/>
      <w:bookmarkStart w:id="295" w:name="_Toc440542267"/>
      <w:bookmarkStart w:id="296" w:name="_Toc440636638"/>
      <w:bookmarkStart w:id="297" w:name="_Toc445976220"/>
      <w:bookmarkStart w:id="298" w:name="_Toc480896139"/>
      <w:bookmarkEnd w:id="292"/>
      <w:bookmarkEnd w:id="293"/>
      <w:bookmarkEnd w:id="294"/>
      <w:bookmarkEnd w:id="295"/>
      <w:bookmarkEnd w:id="296"/>
      <w:r w:rsidRPr="007B2DD6">
        <w:rPr>
          <w:rFonts w:asciiTheme="minorHAnsi" w:hAnsiTheme="minorHAnsi"/>
          <w:color w:val="2A2F69"/>
        </w:rPr>
        <w:t>Ekran Projekt</w:t>
      </w:r>
      <w:bookmarkEnd w:id="297"/>
      <w:bookmarkEnd w:id="298"/>
    </w:p>
    <w:p w:rsidR="00C86022" w:rsidRPr="007B46EF" w:rsidRDefault="00C86022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Ekran Projekt </w:t>
      </w:r>
      <w:r w:rsidR="00FA7C6B">
        <w:rPr>
          <w:rFonts w:asciiTheme="minorHAnsi" w:hAnsiTheme="minorHAnsi"/>
          <w:sz w:val="20"/>
        </w:rPr>
        <w:t>to</w:t>
      </w:r>
      <w:r w:rsidR="00FA7C6B" w:rsidRPr="007B46EF">
        <w:rPr>
          <w:rFonts w:asciiTheme="minorHAnsi" w:hAnsiTheme="minorHAnsi"/>
          <w:sz w:val="20"/>
        </w:rPr>
        <w:t xml:space="preserve"> </w:t>
      </w:r>
      <w:r w:rsidRPr="007B46EF">
        <w:rPr>
          <w:rFonts w:asciiTheme="minorHAnsi" w:hAnsiTheme="minorHAnsi"/>
          <w:sz w:val="20"/>
        </w:rPr>
        <w:t>centralne miejsce Twojego projektu, poprzez który masz dostęp do wybranych zakładek odpowiadający</w:t>
      </w:r>
      <w:r w:rsidR="000A7829">
        <w:rPr>
          <w:rFonts w:asciiTheme="minorHAnsi" w:hAnsiTheme="minorHAnsi"/>
          <w:sz w:val="20"/>
        </w:rPr>
        <w:t>ch</w:t>
      </w:r>
      <w:r w:rsidRPr="007B46EF">
        <w:rPr>
          <w:rFonts w:asciiTheme="minorHAnsi" w:hAnsiTheme="minorHAnsi"/>
          <w:sz w:val="20"/>
        </w:rPr>
        <w:t xml:space="preserve"> </w:t>
      </w:r>
      <w:r w:rsidR="00FA7C6B">
        <w:rPr>
          <w:rFonts w:asciiTheme="minorHAnsi" w:hAnsiTheme="minorHAnsi"/>
          <w:sz w:val="20"/>
        </w:rPr>
        <w:t xml:space="preserve">różnym </w:t>
      </w:r>
      <w:r w:rsidRPr="007B46EF">
        <w:rPr>
          <w:rFonts w:asciiTheme="minorHAnsi" w:hAnsiTheme="minorHAnsi"/>
          <w:sz w:val="20"/>
        </w:rPr>
        <w:t>funkcjonalnościom systemu.</w:t>
      </w:r>
    </w:p>
    <w:p w:rsidR="00C86022" w:rsidRPr="007B46EF" w:rsidRDefault="00C86022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Aby przejść do tego ekranu, wybierz funkcję </w:t>
      </w:r>
      <w:r w:rsidRPr="007B46EF">
        <w:rPr>
          <w:rFonts w:asciiTheme="minorHAnsi" w:hAnsiTheme="minorHAnsi"/>
          <w:i/>
          <w:sz w:val="20"/>
        </w:rPr>
        <w:t xml:space="preserve">Przejdź do </w:t>
      </w:r>
      <w:r w:rsidR="004B15C8">
        <w:rPr>
          <w:rFonts w:asciiTheme="minorHAnsi" w:hAnsiTheme="minorHAnsi"/>
          <w:i/>
          <w:sz w:val="20"/>
        </w:rPr>
        <w:t>wniosków</w:t>
      </w:r>
      <w:r w:rsidRPr="007B46EF">
        <w:rPr>
          <w:rFonts w:asciiTheme="minorHAnsi" w:hAnsiTheme="minorHAnsi"/>
          <w:i/>
          <w:sz w:val="20"/>
        </w:rPr>
        <w:t xml:space="preserve"> </w:t>
      </w:r>
      <w:r w:rsidRPr="007B46EF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68853F14" wp14:editId="5AD1E2C4">
            <wp:extent cx="266700" cy="247650"/>
            <wp:effectExtent l="0" t="0" r="0" b="0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022" w:rsidRDefault="0044743E" w:rsidP="00913FF3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40F566C0" wp14:editId="21739CA8">
                <wp:simplePos x="0" y="0"/>
                <wp:positionH relativeFrom="column">
                  <wp:posOffset>82843</wp:posOffset>
                </wp:positionH>
                <wp:positionV relativeFrom="paragraph">
                  <wp:posOffset>1038120</wp:posOffset>
                </wp:positionV>
                <wp:extent cx="395785" cy="395785"/>
                <wp:effectExtent l="0" t="0" r="23495" b="23495"/>
                <wp:wrapNone/>
                <wp:docPr id="97" name="Prostokąt zaokrąglony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85" cy="3957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97" o:spid="_x0000_s1026" style="position:absolute;margin-left:6.5pt;margin-top:81.75pt;width:31.15pt;height:31.1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" filled="f" strokecolor="#c0504d [3205]" strokeweight="2pt"/>
            </w:pict>
          </mc:Fallback>
        </mc:AlternateContent>
      </w:r>
      <w:r w:rsidR="00612081">
        <w:rPr>
          <w:noProof/>
          <w:lang w:eastAsia="pl-PL"/>
        </w:rPr>
        <w:drawing>
          <wp:inline distT="0" distB="0" distL="0" distR="0" wp14:anchorId="6B4DA8C1" wp14:editId="1D4FD825">
            <wp:extent cx="9628432" cy="1716657"/>
            <wp:effectExtent l="0" t="0" r="0" b="0"/>
            <wp:docPr id="274" name="Obraz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682186" cy="172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49" w:rsidRPr="007B2DD6" w:rsidRDefault="00A35349" w:rsidP="00913FF3">
      <w:pPr>
        <w:jc w:val="center"/>
        <w:rPr>
          <w:rFonts w:asciiTheme="minorHAnsi" w:hAnsiTheme="minorHAnsi"/>
        </w:rPr>
      </w:pPr>
    </w:p>
    <w:p w:rsidR="00C86022" w:rsidRPr="007B2DD6" w:rsidRDefault="00C86022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99" w:name="_Toc445976221"/>
      <w:bookmarkStart w:id="300" w:name="_Toc480896140"/>
      <w:r w:rsidRPr="007B2DD6">
        <w:rPr>
          <w:rFonts w:asciiTheme="minorHAnsi" w:hAnsiTheme="minorHAnsi"/>
          <w:color w:val="2A2F69"/>
        </w:rPr>
        <w:t>Główne elementy</w:t>
      </w:r>
      <w:r w:rsidR="00913FF3" w:rsidRPr="007B2DD6">
        <w:rPr>
          <w:rFonts w:asciiTheme="minorHAnsi" w:hAnsiTheme="minorHAnsi"/>
          <w:color w:val="2A2F69"/>
        </w:rPr>
        <w:t xml:space="preserve"> ekranu</w:t>
      </w:r>
      <w:bookmarkEnd w:id="299"/>
      <w:bookmarkEnd w:id="300"/>
    </w:p>
    <w:p w:rsidR="00C86022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>Ekran Projekt podzielony jest na 2 główne elementy.</w:t>
      </w:r>
    </w:p>
    <w:p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>Górna część zawiera informację o beneficjencie i tytule projektu</w:t>
      </w:r>
      <w:r w:rsidR="003472BE">
        <w:rPr>
          <w:rFonts w:asciiTheme="minorHAnsi" w:hAnsiTheme="minorHAnsi"/>
          <w:sz w:val="20"/>
          <w:szCs w:val="20"/>
        </w:rPr>
        <w:t>:</w:t>
      </w:r>
      <w:r w:rsidR="0073300D" w:rsidRPr="0073300D">
        <w:rPr>
          <w:rFonts w:asciiTheme="minorHAnsi" w:hAnsiTheme="minorHAnsi" w:cs="Tahoma"/>
          <w:noProof/>
          <w:sz w:val="20"/>
          <w:lang w:eastAsia="pl-PL"/>
        </w:rPr>
        <w:t xml:space="preserve"> </w:t>
      </w:r>
    </w:p>
    <w:p w:rsidR="00913FF3" w:rsidRPr="007B46EF" w:rsidRDefault="00C85C66" w:rsidP="003472BE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1B87D513" wp14:editId="4505EB0E">
            <wp:extent cx="7315200" cy="1866042"/>
            <wp:effectExtent l="0" t="0" r="0" b="1270"/>
            <wp:docPr id="303" name="Obraz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792" cy="186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F3" w:rsidRDefault="00913FF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 xml:space="preserve">W dolnej części znajdują się zakładki odpowiadające </w:t>
      </w:r>
      <w:r w:rsidR="00FA7C6B">
        <w:rPr>
          <w:rFonts w:asciiTheme="minorHAnsi" w:hAnsiTheme="minorHAnsi"/>
          <w:sz w:val="20"/>
          <w:szCs w:val="20"/>
        </w:rPr>
        <w:t xml:space="preserve">poszczególnym </w:t>
      </w:r>
      <w:r w:rsidRPr="007B46EF">
        <w:rPr>
          <w:rFonts w:asciiTheme="minorHAnsi" w:hAnsiTheme="minorHAnsi"/>
          <w:sz w:val="20"/>
          <w:szCs w:val="20"/>
        </w:rPr>
        <w:t>funkcjonalnościom systemu (</w:t>
      </w:r>
      <w:r w:rsidR="00820946">
        <w:rPr>
          <w:rFonts w:asciiTheme="minorHAnsi" w:hAnsiTheme="minorHAnsi"/>
          <w:sz w:val="20"/>
          <w:szCs w:val="20"/>
        </w:rPr>
        <w:t>które opisaliś</w:t>
      </w:r>
      <w:r w:rsidR="006351C2">
        <w:rPr>
          <w:rFonts w:asciiTheme="minorHAnsi" w:hAnsiTheme="minorHAnsi"/>
          <w:sz w:val="20"/>
          <w:szCs w:val="20"/>
        </w:rPr>
        <w:t>my</w:t>
      </w:r>
      <w:r w:rsidR="006351C2" w:rsidRPr="007B46EF">
        <w:rPr>
          <w:rFonts w:asciiTheme="minorHAnsi" w:hAnsiTheme="minorHAnsi"/>
          <w:sz w:val="20"/>
          <w:szCs w:val="20"/>
        </w:rPr>
        <w:t xml:space="preserve"> </w:t>
      </w:r>
      <w:r w:rsidRPr="007B46EF">
        <w:rPr>
          <w:rFonts w:asciiTheme="minorHAnsi" w:hAnsiTheme="minorHAnsi"/>
          <w:sz w:val="20"/>
          <w:szCs w:val="20"/>
        </w:rPr>
        <w:t xml:space="preserve">w dalszej części tego </w:t>
      </w:r>
      <w:r w:rsidRPr="007B46EF">
        <w:rPr>
          <w:rFonts w:asciiTheme="minorHAnsi" w:hAnsiTheme="minorHAnsi"/>
          <w:i/>
          <w:sz w:val="20"/>
          <w:szCs w:val="20"/>
        </w:rPr>
        <w:t>Podręcznika</w:t>
      </w:r>
      <w:r w:rsidRPr="007B46EF">
        <w:rPr>
          <w:rFonts w:asciiTheme="minorHAnsi" w:hAnsiTheme="minorHAnsi"/>
          <w:sz w:val="20"/>
          <w:szCs w:val="20"/>
        </w:rPr>
        <w:t>)</w:t>
      </w:r>
      <w:r w:rsidR="003472BE">
        <w:rPr>
          <w:rFonts w:asciiTheme="minorHAnsi" w:hAnsiTheme="minorHAnsi"/>
          <w:sz w:val="20"/>
          <w:szCs w:val="20"/>
        </w:rPr>
        <w:t>:</w:t>
      </w:r>
    </w:p>
    <w:p w:rsidR="0044743E" w:rsidRPr="007B46EF" w:rsidRDefault="0044743E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</w:p>
    <w:p w:rsidR="00913FF3" w:rsidRPr="007B2DD6" w:rsidRDefault="00C85C66" w:rsidP="00913FF3">
      <w:pPr>
        <w:jc w:val="center"/>
        <w:rPr>
          <w:rFonts w:asciiTheme="minorHAnsi" w:hAnsiTheme="minorHAnsi"/>
        </w:rPr>
      </w:pPr>
      <w:r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0F1757EC" wp14:editId="0D94B86D">
            <wp:extent cx="7231290" cy="1883391"/>
            <wp:effectExtent l="0" t="0" r="0" b="3175"/>
            <wp:docPr id="316" name="Obraz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696" cy="18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F3" w:rsidRPr="007B2DD6" w:rsidRDefault="00913FF3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01" w:name="_Toc445976222"/>
      <w:bookmarkStart w:id="302" w:name="_Toc480896141"/>
      <w:r w:rsidRPr="007B2DD6">
        <w:rPr>
          <w:rFonts w:asciiTheme="minorHAnsi" w:hAnsiTheme="minorHAnsi"/>
          <w:color w:val="2A2F69"/>
        </w:rPr>
        <w:t>Zakładki</w:t>
      </w:r>
      <w:bookmarkEnd w:id="301"/>
      <w:bookmarkEnd w:id="302"/>
    </w:p>
    <w:p w:rsidR="00913FF3" w:rsidRPr="007B46EF" w:rsidRDefault="00913FF3" w:rsidP="003472BE">
      <w:pPr>
        <w:spacing w:before="120" w:after="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>Możesz przejść na kolejne zakładki na ekranie</w:t>
      </w:r>
      <w:r w:rsidR="00FA7C6B">
        <w:rPr>
          <w:rFonts w:asciiTheme="minorHAnsi" w:hAnsiTheme="minorHAnsi"/>
          <w:sz w:val="20"/>
        </w:rPr>
        <w:t>. Aby to zrobić, kliknij przycisk, który odpowiada n</w:t>
      </w:r>
      <w:r w:rsidRPr="007B46EF">
        <w:rPr>
          <w:rFonts w:asciiTheme="minorHAnsi" w:hAnsiTheme="minorHAnsi"/>
          <w:sz w:val="20"/>
        </w:rPr>
        <w:t>azw</w:t>
      </w:r>
      <w:r w:rsidR="00FA7C6B">
        <w:rPr>
          <w:rFonts w:asciiTheme="minorHAnsi" w:hAnsiTheme="minorHAnsi"/>
          <w:sz w:val="20"/>
        </w:rPr>
        <w:t>ie</w:t>
      </w:r>
      <w:r w:rsidRPr="007B46EF">
        <w:rPr>
          <w:rFonts w:asciiTheme="minorHAnsi" w:hAnsiTheme="minorHAnsi"/>
          <w:sz w:val="20"/>
        </w:rPr>
        <w:t xml:space="preserve"> danej funkcjonalności.</w:t>
      </w:r>
      <w:r w:rsidR="00254CFE" w:rsidRPr="007B46EF">
        <w:rPr>
          <w:rFonts w:asciiTheme="minorHAnsi" w:hAnsiTheme="minorHAnsi"/>
          <w:sz w:val="20"/>
        </w:rPr>
        <w:t xml:space="preserve"> </w:t>
      </w:r>
    </w:p>
    <w:p w:rsidR="002D762D" w:rsidRPr="007B2DD6" w:rsidRDefault="002D762D" w:rsidP="00913FF3">
      <w:pPr>
        <w:rPr>
          <w:rFonts w:asciiTheme="minorHAnsi" w:hAnsiTheme="minorHAnsi"/>
        </w:rPr>
      </w:pPr>
    </w:p>
    <w:p w:rsidR="00913FF3" w:rsidRPr="007B2DD6" w:rsidRDefault="00913FF3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03" w:name="_Toc445976223"/>
      <w:bookmarkStart w:id="304" w:name="_Toc480896142"/>
      <w:r w:rsidRPr="007B2DD6">
        <w:rPr>
          <w:rFonts w:asciiTheme="minorHAnsi" w:hAnsiTheme="minorHAnsi"/>
          <w:color w:val="2A2F69"/>
        </w:rPr>
        <w:t>Moje dane</w:t>
      </w:r>
      <w:bookmarkEnd w:id="303"/>
      <w:bookmarkEnd w:id="304"/>
    </w:p>
    <w:p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Możesz podejrzeć swoje dane, zarejestrowane w systemie. </w:t>
      </w:r>
    </w:p>
    <w:p w:rsidR="002E6C69" w:rsidRPr="007B2DD6" w:rsidRDefault="00C85C66" w:rsidP="002E6C69">
      <w:pPr>
        <w:jc w:val="center"/>
        <w:rPr>
          <w:rFonts w:asciiTheme="minorHAnsi" w:hAnsiTheme="minorHAnsi"/>
        </w:rPr>
      </w:pPr>
      <w:r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1D73F036" wp14:editId="03D30D74">
            <wp:extent cx="8886825" cy="2257425"/>
            <wp:effectExtent l="0" t="0" r="9525" b="9525"/>
            <wp:docPr id="356" name="Obraz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Szczegółowy opis ekranu </w:t>
      </w:r>
      <w:r w:rsidRPr="007B46EF">
        <w:rPr>
          <w:rFonts w:asciiTheme="minorHAnsi" w:hAnsiTheme="minorHAnsi"/>
          <w:i/>
          <w:sz w:val="20"/>
        </w:rPr>
        <w:t>Moje dane</w:t>
      </w:r>
      <w:r w:rsidRPr="007B46EF">
        <w:rPr>
          <w:rFonts w:asciiTheme="minorHAnsi" w:hAnsiTheme="minorHAnsi"/>
          <w:sz w:val="20"/>
        </w:rPr>
        <w:t xml:space="preserve"> oraz dostępnych poprzez ten ekran funkcjonalności </w:t>
      </w:r>
      <w:r w:rsidR="00FA7C6B">
        <w:rPr>
          <w:rFonts w:asciiTheme="minorHAnsi" w:hAnsiTheme="minorHAnsi"/>
          <w:sz w:val="20"/>
        </w:rPr>
        <w:t xml:space="preserve">opisaliśmy </w:t>
      </w:r>
      <w:r w:rsidRPr="007B46EF">
        <w:rPr>
          <w:rFonts w:asciiTheme="minorHAnsi" w:hAnsiTheme="minorHAnsi"/>
          <w:sz w:val="20"/>
        </w:rPr>
        <w:t xml:space="preserve">w punkcie </w:t>
      </w:r>
      <w:r w:rsidR="00DF7BB0" w:rsidRPr="007B46EF">
        <w:rPr>
          <w:rFonts w:asciiTheme="minorHAnsi" w:hAnsiTheme="minorHAnsi"/>
          <w:i/>
          <w:sz w:val="20"/>
        </w:rPr>
        <w:t>2</w:t>
      </w:r>
      <w:r w:rsidRPr="007B46EF">
        <w:rPr>
          <w:rFonts w:asciiTheme="minorHAnsi" w:hAnsiTheme="minorHAnsi"/>
          <w:i/>
          <w:sz w:val="20"/>
        </w:rPr>
        <w:t>.5 Moje dane</w:t>
      </w:r>
      <w:r w:rsidRPr="007B46EF">
        <w:rPr>
          <w:rFonts w:asciiTheme="minorHAnsi" w:hAnsiTheme="minorHAnsi"/>
          <w:sz w:val="20"/>
        </w:rPr>
        <w:t>.</w:t>
      </w:r>
    </w:p>
    <w:p w:rsidR="002D762D" w:rsidRPr="007B2DD6" w:rsidRDefault="002D762D" w:rsidP="00913FF3">
      <w:pPr>
        <w:rPr>
          <w:rFonts w:asciiTheme="minorHAnsi" w:hAnsiTheme="minorHAnsi"/>
        </w:rPr>
      </w:pPr>
    </w:p>
    <w:p w:rsidR="002D762D" w:rsidRPr="007B2DD6" w:rsidRDefault="002D762D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05" w:name="_Toc445976224"/>
      <w:bookmarkStart w:id="306" w:name="_Toc480896143"/>
      <w:r w:rsidRPr="007B2DD6">
        <w:rPr>
          <w:rFonts w:asciiTheme="minorHAnsi" w:hAnsiTheme="minorHAnsi"/>
          <w:color w:val="2A2F69"/>
        </w:rPr>
        <w:t>Powrót do listy projektów</w:t>
      </w:r>
      <w:bookmarkEnd w:id="305"/>
      <w:bookmarkEnd w:id="306"/>
    </w:p>
    <w:p w:rsidR="002D762D" w:rsidRPr="007B46EF" w:rsidRDefault="002D762D" w:rsidP="003472BE">
      <w:pPr>
        <w:spacing w:before="120" w:after="120" w:line="360" w:lineRule="auto"/>
        <w:rPr>
          <w:rFonts w:asciiTheme="minorHAnsi" w:hAnsiTheme="minorHAnsi"/>
          <w:i/>
          <w:sz w:val="20"/>
        </w:rPr>
      </w:pPr>
      <w:r w:rsidRPr="007B46EF">
        <w:rPr>
          <w:rFonts w:asciiTheme="minorHAnsi" w:hAnsiTheme="minorHAnsi"/>
          <w:sz w:val="20"/>
        </w:rPr>
        <w:t xml:space="preserve">Aby powrócić do listy projektów, wybierz funkcję </w:t>
      </w:r>
      <w:r w:rsidRPr="007B46EF">
        <w:rPr>
          <w:rFonts w:asciiTheme="minorHAnsi" w:hAnsiTheme="minorHAnsi"/>
          <w:i/>
          <w:sz w:val="20"/>
        </w:rPr>
        <w:t xml:space="preserve">Powrót do listy projektów </w:t>
      </w:r>
      <w:r w:rsidR="00010AE2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52B7D9B4" wp14:editId="7227C1ED">
            <wp:extent cx="238158" cy="285790"/>
            <wp:effectExtent l="0" t="0" r="9525" b="0"/>
            <wp:docPr id="567" name="Obraz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22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FF3" w:rsidRPr="007B2DD6" w:rsidRDefault="00A91988" w:rsidP="00913FF3">
      <w:pPr>
        <w:jc w:val="center"/>
        <w:rPr>
          <w:rFonts w:asciiTheme="minorHAnsi" w:hAnsiTheme="minorHAnsi"/>
        </w:rPr>
      </w:pPr>
      <w:r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7A47A4BE" wp14:editId="298812C6">
            <wp:extent cx="8886825" cy="2305050"/>
            <wp:effectExtent l="0" t="0" r="9525" b="0"/>
            <wp:docPr id="357" name="Obraz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2D" w:rsidRDefault="002D762D" w:rsidP="00913FF3">
      <w:pPr>
        <w:jc w:val="center"/>
        <w:rPr>
          <w:rFonts w:asciiTheme="minorHAnsi" w:hAnsiTheme="minorHAnsi"/>
        </w:rPr>
      </w:pPr>
    </w:p>
    <w:p w:rsidR="0073300D" w:rsidRDefault="0073300D" w:rsidP="00CB27A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07" w:name="_Toc445976225"/>
      <w:bookmarkStart w:id="308" w:name="_Toc480896144"/>
      <w:r>
        <w:rPr>
          <w:rFonts w:asciiTheme="minorHAnsi" w:hAnsiTheme="minorHAnsi"/>
          <w:color w:val="2A2F69"/>
        </w:rPr>
        <w:t>Podgląd listy kontroli</w:t>
      </w:r>
      <w:bookmarkEnd w:id="307"/>
      <w:bookmarkEnd w:id="308"/>
    </w:p>
    <w:p w:rsidR="0073300D" w:rsidRPr="00CB27AC" w:rsidRDefault="0073300D" w:rsidP="00CB27AC">
      <w:pPr>
        <w:rPr>
          <w:rFonts w:asciiTheme="minorHAnsi" w:hAnsiTheme="minorHAnsi"/>
          <w:i/>
          <w:sz w:val="20"/>
        </w:rPr>
      </w:pPr>
      <w:r w:rsidRPr="00CB27AC">
        <w:rPr>
          <w:rFonts w:asciiTheme="minorHAnsi" w:hAnsiTheme="minorHAnsi"/>
          <w:sz w:val="20"/>
        </w:rPr>
        <w:t xml:space="preserve">Aby wyświetlić listę kontroli zarejestrowanych w ramach projektu, wybierz funkcję </w:t>
      </w:r>
      <w:r w:rsidRPr="00CB27AC">
        <w:rPr>
          <w:rFonts w:asciiTheme="minorHAnsi" w:hAnsiTheme="minorHAnsi"/>
          <w:i/>
          <w:sz w:val="20"/>
        </w:rPr>
        <w:t>Wyświetl listę kontroli</w:t>
      </w:r>
      <w:r w:rsidRPr="002240EC">
        <w:rPr>
          <w:rFonts w:asciiTheme="minorHAnsi" w:hAnsiTheme="minorHAnsi"/>
          <w:i/>
          <w:sz w:val="20"/>
        </w:rPr>
        <w:t xml:space="preserve">  </w:t>
      </w:r>
      <w:r w:rsidRPr="00CB27AC"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6444F23F" wp14:editId="440E3D31">
            <wp:extent cx="182880" cy="182880"/>
            <wp:effectExtent l="0" t="0" r="7620" b="7620"/>
            <wp:docPr id="40" name="Obraz 40" descr="E:\Interface SL\ikony_new\Gotowe\Ostateczne\43_podglad_kontro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Interface SL\ikony_new\Gotowe\Ostateczne\43_podglad_kontroli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00D" w:rsidRDefault="00A91988" w:rsidP="00CB27AC">
      <w:pPr>
        <w:jc w:val="center"/>
      </w:pPr>
      <w:r>
        <w:rPr>
          <w:noProof/>
          <w:lang w:eastAsia="pl-PL"/>
        </w:rPr>
        <w:drawing>
          <wp:inline distT="0" distB="0" distL="0" distR="0" wp14:anchorId="714E66A0" wp14:editId="67C4028E">
            <wp:extent cx="7847463" cy="2008076"/>
            <wp:effectExtent l="0" t="0" r="1270" b="0"/>
            <wp:docPr id="361" name="Obraz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707" cy="200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46D" w:rsidRPr="00CB27AC" w:rsidRDefault="00D2446D" w:rsidP="00CB27AC">
      <w:pPr>
        <w:rPr>
          <w:sz w:val="20"/>
        </w:rPr>
      </w:pPr>
      <w:r w:rsidRPr="00CB27AC">
        <w:rPr>
          <w:sz w:val="20"/>
        </w:rPr>
        <w:t>Funkcja jest również dostępna z poziomu listy projektów.</w:t>
      </w:r>
    </w:p>
    <w:p w:rsidR="003D0FC8" w:rsidRDefault="00A91988" w:rsidP="00CB27AC">
      <w:pPr>
        <w:jc w:val="center"/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5A2FA4B" wp14:editId="386900FD">
                <wp:simplePos x="0" y="0"/>
                <wp:positionH relativeFrom="column">
                  <wp:posOffset>2446482</wp:posOffset>
                </wp:positionH>
                <wp:positionV relativeFrom="paragraph">
                  <wp:posOffset>877422</wp:posOffset>
                </wp:positionV>
                <wp:extent cx="308758" cy="320634"/>
                <wp:effectExtent l="0" t="0" r="15240" b="22860"/>
                <wp:wrapNone/>
                <wp:docPr id="363" name="Prostokąt zaokrąglony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58" cy="32063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63" o:spid="_x0000_s1026" style="position:absolute;margin-left:192.65pt;margin-top:69.1pt;width:24.3pt;height:25.2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" filled="f" strokecolor="red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F57B969" wp14:editId="5370C045">
            <wp:extent cx="8740239" cy="1558300"/>
            <wp:effectExtent l="0" t="0" r="3810" b="3810"/>
            <wp:docPr id="362" name="Obraz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741786" cy="155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822" w:rsidRPr="00CB27AC" w:rsidRDefault="00675822" w:rsidP="00CB27AC">
      <w:pPr>
        <w:jc w:val="center"/>
      </w:pPr>
    </w:p>
    <w:p w:rsidR="000A04FA" w:rsidRPr="007B2DD6" w:rsidRDefault="00863DD9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309" w:name="_Toc445976226"/>
      <w:bookmarkStart w:id="310" w:name="_Toc480896145"/>
      <w:r w:rsidRPr="007B2DD6">
        <w:rPr>
          <w:rFonts w:asciiTheme="minorHAnsi" w:hAnsiTheme="minorHAnsi"/>
          <w:color w:val="2A2F69"/>
        </w:rPr>
        <w:t>Wniosek o płatność</w:t>
      </w:r>
      <w:bookmarkEnd w:id="309"/>
      <w:bookmarkEnd w:id="310"/>
    </w:p>
    <w:p w:rsidR="00675822" w:rsidRDefault="00FA7C6B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Od samego początku pamiętaj o tym, jak będziesz rozliczał swój projekt. </w:t>
      </w:r>
    </w:p>
    <w:p w:rsidR="002D762D" w:rsidRPr="007B46EF" w:rsidRDefault="00FA7C6B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</w:t>
      </w:r>
      <w:r w:rsidR="002D762D" w:rsidRPr="007B46EF">
        <w:rPr>
          <w:rFonts w:asciiTheme="minorHAnsi" w:hAnsiTheme="minorHAnsi"/>
          <w:sz w:val="20"/>
        </w:rPr>
        <w:t xml:space="preserve">zczególną uwagę </w:t>
      </w:r>
      <w:r>
        <w:rPr>
          <w:rFonts w:asciiTheme="minorHAnsi" w:hAnsiTheme="minorHAnsi"/>
          <w:sz w:val="20"/>
        </w:rPr>
        <w:t>poświęć</w:t>
      </w:r>
      <w:r w:rsidR="002D762D" w:rsidRPr="007B46EF">
        <w:rPr>
          <w:rFonts w:asciiTheme="minorHAnsi" w:hAnsiTheme="minorHAnsi"/>
          <w:sz w:val="20"/>
        </w:rPr>
        <w:t xml:space="preserve"> dokumentacji finansowej i wszelkim wymogom</w:t>
      </w:r>
      <w:r w:rsidR="00E40C68">
        <w:rPr>
          <w:rFonts w:asciiTheme="minorHAnsi" w:hAnsiTheme="minorHAnsi"/>
          <w:sz w:val="20"/>
        </w:rPr>
        <w:t xml:space="preserve"> stawianym przez</w:t>
      </w:r>
      <w:r w:rsidR="002D762D" w:rsidRPr="007B46EF">
        <w:rPr>
          <w:rFonts w:asciiTheme="minorHAnsi" w:hAnsiTheme="minorHAnsi"/>
          <w:sz w:val="20"/>
        </w:rPr>
        <w:t xml:space="preserve"> instytucj</w:t>
      </w:r>
      <w:r w:rsidR="00E40C68">
        <w:rPr>
          <w:rFonts w:asciiTheme="minorHAnsi" w:hAnsiTheme="minorHAnsi"/>
          <w:sz w:val="20"/>
        </w:rPr>
        <w:t>ę</w:t>
      </w:r>
      <w:r w:rsidR="002D762D" w:rsidRPr="007B46EF">
        <w:rPr>
          <w:rFonts w:asciiTheme="minorHAnsi" w:hAnsiTheme="minorHAnsi"/>
          <w:sz w:val="20"/>
        </w:rPr>
        <w:t>, z którą zawarłeś</w:t>
      </w:r>
      <w:r w:rsidR="000C7CB7">
        <w:rPr>
          <w:rFonts w:asciiTheme="minorHAnsi" w:hAnsiTheme="minorHAnsi"/>
          <w:sz w:val="20"/>
        </w:rPr>
        <w:t>/</w:t>
      </w:r>
      <w:proofErr w:type="spellStart"/>
      <w:r w:rsidR="000C7CB7">
        <w:rPr>
          <w:rFonts w:asciiTheme="minorHAnsi" w:hAnsiTheme="minorHAnsi"/>
          <w:sz w:val="20"/>
        </w:rPr>
        <w:t>aś</w:t>
      </w:r>
      <w:proofErr w:type="spellEnd"/>
      <w:r w:rsidR="002D762D" w:rsidRPr="007B46EF">
        <w:rPr>
          <w:rFonts w:asciiTheme="minorHAnsi" w:hAnsiTheme="minorHAnsi"/>
          <w:sz w:val="20"/>
        </w:rPr>
        <w:t xml:space="preserve"> umowę o dofinansowanie Twojego projektu</w:t>
      </w:r>
      <w:r w:rsidR="00E40C68">
        <w:rPr>
          <w:rFonts w:asciiTheme="minorHAnsi" w:hAnsiTheme="minorHAnsi"/>
          <w:sz w:val="20"/>
        </w:rPr>
        <w:t>.</w:t>
      </w:r>
      <w:r w:rsidR="002D762D" w:rsidRPr="007B46EF">
        <w:rPr>
          <w:rFonts w:asciiTheme="minorHAnsi" w:hAnsiTheme="minorHAnsi"/>
          <w:sz w:val="20"/>
        </w:rPr>
        <w:t xml:space="preserve"> </w:t>
      </w:r>
      <w:r w:rsidR="00E40C68">
        <w:rPr>
          <w:rFonts w:asciiTheme="minorHAnsi" w:hAnsiTheme="minorHAnsi"/>
          <w:sz w:val="20"/>
        </w:rPr>
        <w:t>Pozwoli Ci to</w:t>
      </w:r>
      <w:r w:rsidR="002D762D" w:rsidRPr="007B46EF">
        <w:rPr>
          <w:rFonts w:asciiTheme="minorHAnsi" w:hAnsiTheme="minorHAnsi"/>
          <w:sz w:val="20"/>
        </w:rPr>
        <w:t xml:space="preserve"> bezproblemowo rozliczać </w:t>
      </w:r>
      <w:r w:rsidR="009301FE">
        <w:rPr>
          <w:rFonts w:asciiTheme="minorHAnsi" w:hAnsiTheme="minorHAnsi"/>
          <w:sz w:val="20"/>
        </w:rPr>
        <w:t xml:space="preserve">realizowany </w:t>
      </w:r>
      <w:r w:rsidR="002D762D" w:rsidRPr="007B46EF">
        <w:rPr>
          <w:rFonts w:asciiTheme="minorHAnsi" w:hAnsiTheme="minorHAnsi"/>
          <w:sz w:val="20"/>
        </w:rPr>
        <w:t>projekt</w:t>
      </w:r>
      <w:r w:rsidR="000264E3">
        <w:rPr>
          <w:rFonts w:asciiTheme="minorHAnsi" w:hAnsiTheme="minorHAnsi"/>
          <w:sz w:val="20"/>
        </w:rPr>
        <w:t>.</w:t>
      </w:r>
      <w:r w:rsidR="002D762D" w:rsidRPr="007B46EF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Dzięki </w:t>
      </w:r>
      <w:r w:rsidR="004D4B1F">
        <w:rPr>
          <w:rFonts w:asciiTheme="minorHAnsi" w:hAnsiTheme="minorHAnsi"/>
          <w:sz w:val="20"/>
        </w:rPr>
        <w:t xml:space="preserve">SL2014 </w:t>
      </w:r>
      <w:r>
        <w:rPr>
          <w:rFonts w:asciiTheme="minorHAnsi" w:hAnsiTheme="minorHAnsi"/>
          <w:sz w:val="20"/>
        </w:rPr>
        <w:t>możesz</w:t>
      </w:r>
      <w:r w:rsidR="002D762D" w:rsidRPr="007B46EF">
        <w:rPr>
          <w:rFonts w:asciiTheme="minorHAnsi" w:hAnsiTheme="minorHAnsi"/>
          <w:sz w:val="20"/>
        </w:rPr>
        <w:t xml:space="preserve"> składa</w:t>
      </w:r>
      <w:r>
        <w:rPr>
          <w:rFonts w:asciiTheme="minorHAnsi" w:hAnsiTheme="minorHAnsi"/>
          <w:sz w:val="20"/>
        </w:rPr>
        <w:t>ć</w:t>
      </w:r>
      <w:r w:rsidR="002D762D" w:rsidRPr="007B46EF">
        <w:rPr>
          <w:rFonts w:asciiTheme="minorHAnsi" w:hAnsiTheme="minorHAnsi"/>
          <w:sz w:val="20"/>
        </w:rPr>
        <w:t xml:space="preserve"> </w:t>
      </w:r>
      <w:r w:rsidRPr="007B46EF">
        <w:rPr>
          <w:rFonts w:asciiTheme="minorHAnsi" w:hAnsiTheme="minorHAnsi"/>
          <w:sz w:val="20"/>
        </w:rPr>
        <w:t>wniosk</w:t>
      </w:r>
      <w:r>
        <w:rPr>
          <w:rFonts w:asciiTheme="minorHAnsi" w:hAnsiTheme="minorHAnsi"/>
          <w:sz w:val="20"/>
        </w:rPr>
        <w:t>i</w:t>
      </w:r>
      <w:r w:rsidRPr="007B46EF">
        <w:rPr>
          <w:rFonts w:asciiTheme="minorHAnsi" w:hAnsiTheme="minorHAnsi"/>
          <w:sz w:val="20"/>
        </w:rPr>
        <w:t xml:space="preserve"> </w:t>
      </w:r>
      <w:r w:rsidR="002D762D" w:rsidRPr="007B46EF">
        <w:rPr>
          <w:rFonts w:asciiTheme="minorHAnsi" w:hAnsiTheme="minorHAnsi"/>
          <w:sz w:val="20"/>
        </w:rPr>
        <w:t>o płatność w formie elektronicznej</w:t>
      </w:r>
      <w:r w:rsidR="00664500">
        <w:rPr>
          <w:rFonts w:asciiTheme="minorHAnsi" w:hAnsiTheme="minorHAnsi"/>
          <w:sz w:val="20"/>
        </w:rPr>
        <w:t>,</w:t>
      </w:r>
      <w:r>
        <w:rPr>
          <w:rFonts w:asciiTheme="minorHAnsi" w:hAnsiTheme="minorHAnsi"/>
          <w:sz w:val="20"/>
        </w:rPr>
        <w:t xml:space="preserve"> a </w:t>
      </w:r>
      <w:r w:rsidR="002D762D" w:rsidRPr="007B46EF">
        <w:rPr>
          <w:rFonts w:asciiTheme="minorHAnsi" w:hAnsiTheme="minorHAnsi"/>
          <w:sz w:val="20"/>
        </w:rPr>
        <w:t>także dołącza</w:t>
      </w:r>
      <w:r>
        <w:rPr>
          <w:rFonts w:asciiTheme="minorHAnsi" w:hAnsiTheme="minorHAnsi"/>
          <w:sz w:val="20"/>
        </w:rPr>
        <w:t>ć</w:t>
      </w:r>
      <w:r w:rsidR="002D762D" w:rsidRPr="007B46EF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wszystkie </w:t>
      </w:r>
      <w:r w:rsidR="002D762D" w:rsidRPr="007B46EF">
        <w:rPr>
          <w:rFonts w:asciiTheme="minorHAnsi" w:hAnsiTheme="minorHAnsi"/>
          <w:sz w:val="20"/>
        </w:rPr>
        <w:t>załącznik</w:t>
      </w:r>
      <w:r>
        <w:rPr>
          <w:rFonts w:asciiTheme="minorHAnsi" w:hAnsiTheme="minorHAnsi"/>
          <w:sz w:val="20"/>
        </w:rPr>
        <w:t xml:space="preserve">i </w:t>
      </w:r>
      <w:r w:rsidR="00E40C68">
        <w:rPr>
          <w:rFonts w:asciiTheme="minorHAnsi" w:hAnsiTheme="minorHAnsi"/>
          <w:sz w:val="20"/>
        </w:rPr>
        <w:t>niezbędn</w:t>
      </w:r>
      <w:r>
        <w:rPr>
          <w:rFonts w:asciiTheme="minorHAnsi" w:hAnsiTheme="minorHAnsi"/>
          <w:sz w:val="20"/>
        </w:rPr>
        <w:t>e</w:t>
      </w:r>
      <w:r w:rsidR="00E40C68">
        <w:rPr>
          <w:rFonts w:asciiTheme="minorHAnsi" w:hAnsiTheme="minorHAnsi"/>
          <w:sz w:val="20"/>
        </w:rPr>
        <w:t xml:space="preserve"> </w:t>
      </w:r>
      <w:r w:rsidR="002D762D" w:rsidRPr="007B46EF">
        <w:rPr>
          <w:rFonts w:asciiTheme="minorHAnsi" w:hAnsiTheme="minorHAnsi"/>
          <w:sz w:val="20"/>
        </w:rPr>
        <w:t>z punktu widzenia rozliczenia projektu</w:t>
      </w:r>
      <w:r>
        <w:rPr>
          <w:rFonts w:asciiTheme="minorHAnsi" w:hAnsiTheme="minorHAnsi"/>
          <w:sz w:val="20"/>
        </w:rPr>
        <w:t xml:space="preserve"> i wymagane przez instytucję.</w:t>
      </w:r>
      <w:r w:rsidR="002D762D" w:rsidRPr="007B46EF">
        <w:rPr>
          <w:rFonts w:asciiTheme="minorHAnsi" w:hAnsiTheme="minorHAnsi"/>
          <w:sz w:val="20"/>
        </w:rPr>
        <w:t xml:space="preserve"> 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ayout w:type="fixed"/>
        <w:tblLook w:val="04A0" w:firstRow="1" w:lastRow="0" w:firstColumn="1" w:lastColumn="0" w:noHBand="0" w:noVBand="1"/>
      </w:tblPr>
      <w:tblGrid>
        <w:gridCol w:w="14271"/>
      </w:tblGrid>
      <w:tr w:rsidR="00035DC3" w:rsidRPr="007B2DD6" w:rsidTr="00207AFF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035DC3" w:rsidRPr="007B2DD6" w:rsidRDefault="00035DC3" w:rsidP="00207AFF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 w:cs="Tahoma"/>
                <w:b/>
                <w:sz w:val="4"/>
              </w:rPr>
            </w:pPr>
          </w:p>
          <w:p w:rsidR="00035DC3" w:rsidRPr="007B46EF" w:rsidRDefault="00035DC3" w:rsidP="00207AFF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sz w:val="20"/>
              </w:rPr>
            </w:pPr>
            <w:r w:rsidRPr="007B46EF">
              <w:rPr>
                <w:rFonts w:asciiTheme="minorHAnsi" w:hAnsiTheme="minorHAnsi"/>
                <w:b/>
                <w:sz w:val="20"/>
              </w:rPr>
              <w:t xml:space="preserve">Wniosek o płatność jest składany w kontekście danej wersji umowy/aneksu, </w:t>
            </w:r>
          </w:p>
          <w:p w:rsidR="00035DC3" w:rsidRPr="007B2DD6" w:rsidRDefault="00035DC3" w:rsidP="008E3603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7B46EF">
              <w:rPr>
                <w:rFonts w:asciiTheme="minorHAnsi" w:hAnsiTheme="minorHAnsi"/>
                <w:b/>
                <w:sz w:val="20"/>
              </w:rPr>
              <w:t>dlatego zwróć szczególną uwagę</w:t>
            </w:r>
            <w:r w:rsidR="00FA7C6B">
              <w:rPr>
                <w:rFonts w:asciiTheme="minorHAnsi" w:hAnsiTheme="minorHAnsi"/>
                <w:b/>
                <w:sz w:val="20"/>
              </w:rPr>
              <w:t>,</w:t>
            </w:r>
            <w:r w:rsidRPr="007B46EF">
              <w:rPr>
                <w:rFonts w:asciiTheme="minorHAnsi" w:hAnsiTheme="minorHAnsi"/>
                <w:b/>
                <w:sz w:val="20"/>
              </w:rPr>
              <w:t xml:space="preserve"> aby </w:t>
            </w:r>
            <w:r w:rsidR="00253F85" w:rsidRPr="007B46EF">
              <w:rPr>
                <w:rFonts w:asciiTheme="minorHAnsi" w:hAnsiTheme="minorHAnsi"/>
                <w:b/>
                <w:sz w:val="20"/>
              </w:rPr>
              <w:t>tworz</w:t>
            </w:r>
            <w:r w:rsidR="00253F85">
              <w:rPr>
                <w:rFonts w:asciiTheme="minorHAnsi" w:hAnsiTheme="minorHAnsi"/>
                <w:b/>
                <w:sz w:val="20"/>
              </w:rPr>
              <w:t>y</w:t>
            </w:r>
            <w:r w:rsidR="00253F85" w:rsidRPr="007B46EF">
              <w:rPr>
                <w:rFonts w:asciiTheme="minorHAnsi" w:hAnsiTheme="minorHAnsi"/>
                <w:b/>
                <w:sz w:val="20"/>
              </w:rPr>
              <w:t xml:space="preserve"> </w:t>
            </w:r>
            <w:r w:rsidRPr="007B46EF">
              <w:rPr>
                <w:rFonts w:asciiTheme="minorHAnsi" w:hAnsiTheme="minorHAnsi"/>
                <w:b/>
                <w:sz w:val="20"/>
              </w:rPr>
              <w:t xml:space="preserve">wniosek </w:t>
            </w:r>
            <w:r w:rsidR="00253F85">
              <w:rPr>
                <w:rFonts w:asciiTheme="minorHAnsi" w:hAnsiTheme="minorHAnsi"/>
                <w:b/>
                <w:sz w:val="20"/>
              </w:rPr>
              <w:t xml:space="preserve">był </w:t>
            </w:r>
            <w:r w:rsidR="00253F85" w:rsidRPr="007B46EF">
              <w:rPr>
                <w:rFonts w:asciiTheme="minorHAnsi" w:hAnsiTheme="minorHAnsi"/>
                <w:b/>
                <w:sz w:val="20"/>
              </w:rPr>
              <w:t>przyporządkow</w:t>
            </w:r>
            <w:r w:rsidR="00253F85">
              <w:rPr>
                <w:rFonts w:asciiTheme="minorHAnsi" w:hAnsiTheme="minorHAnsi"/>
                <w:b/>
                <w:sz w:val="20"/>
              </w:rPr>
              <w:t>any</w:t>
            </w:r>
            <w:r w:rsidRPr="007B46EF">
              <w:rPr>
                <w:rFonts w:asciiTheme="minorHAnsi" w:hAnsiTheme="minorHAnsi"/>
                <w:b/>
                <w:sz w:val="20"/>
              </w:rPr>
              <w:t xml:space="preserve"> do właściwej wersji umowy.</w:t>
            </w:r>
          </w:p>
        </w:tc>
      </w:tr>
    </w:tbl>
    <w:p w:rsidR="001330FD" w:rsidRPr="007B2DD6" w:rsidRDefault="001330FD" w:rsidP="00A120B9">
      <w:pPr>
        <w:pStyle w:val="Nagwek1"/>
        <w:pageBreakBefore/>
        <w:numPr>
          <w:ilvl w:val="1"/>
          <w:numId w:val="7"/>
        </w:numPr>
        <w:ind w:left="788" w:hanging="431"/>
        <w:rPr>
          <w:rFonts w:asciiTheme="minorHAnsi" w:hAnsiTheme="minorHAnsi"/>
          <w:color w:val="2A2F69"/>
        </w:rPr>
      </w:pPr>
      <w:bookmarkStart w:id="311" w:name="_Toc467663564"/>
      <w:bookmarkStart w:id="312" w:name="_Toc467671195"/>
      <w:bookmarkStart w:id="313" w:name="_Toc467671731"/>
      <w:bookmarkStart w:id="314" w:name="_Toc467671937"/>
      <w:bookmarkStart w:id="315" w:name="_Toc467672104"/>
      <w:bookmarkStart w:id="316" w:name="_Toc445976227"/>
      <w:bookmarkStart w:id="317" w:name="_Toc480896146"/>
      <w:bookmarkEnd w:id="311"/>
      <w:bookmarkEnd w:id="312"/>
      <w:bookmarkEnd w:id="313"/>
      <w:bookmarkEnd w:id="314"/>
      <w:bookmarkEnd w:id="315"/>
      <w:r w:rsidRPr="007B2DD6">
        <w:rPr>
          <w:rFonts w:asciiTheme="minorHAnsi" w:hAnsiTheme="minorHAnsi"/>
          <w:color w:val="2A2F69"/>
        </w:rPr>
        <w:t>Podgląd umowy</w:t>
      </w:r>
      <w:bookmarkEnd w:id="316"/>
      <w:bookmarkEnd w:id="317"/>
    </w:p>
    <w:p w:rsidR="00BB2E3E" w:rsidRDefault="00E40C68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Dane z podpisanej umowy są wpr</w:t>
      </w:r>
      <w:r w:rsidR="006351C2">
        <w:rPr>
          <w:rFonts w:asciiTheme="minorHAnsi" w:hAnsiTheme="minorHAnsi"/>
          <w:sz w:val="20"/>
        </w:rPr>
        <w:t>o</w:t>
      </w:r>
      <w:r>
        <w:rPr>
          <w:rFonts w:asciiTheme="minorHAnsi" w:hAnsiTheme="minorHAnsi"/>
          <w:sz w:val="20"/>
        </w:rPr>
        <w:t xml:space="preserve">wadzane do systemu przez pracownika instytucji, z którą ją zawarłeś. Stanowią one </w:t>
      </w:r>
      <w:r w:rsidR="001330FD" w:rsidRPr="007B46EF">
        <w:rPr>
          <w:rFonts w:asciiTheme="minorHAnsi" w:hAnsiTheme="minorHAnsi"/>
          <w:sz w:val="20"/>
        </w:rPr>
        <w:t>podstawę dla wniosków o płatność, które będziesz składać. Umowę/decyzję o dofinansowaniu, którą zawarłeś</w:t>
      </w:r>
      <w:r w:rsidR="000C7CB7">
        <w:rPr>
          <w:rFonts w:asciiTheme="minorHAnsi" w:hAnsiTheme="minorHAnsi"/>
          <w:sz w:val="20"/>
        </w:rPr>
        <w:t>/</w:t>
      </w:r>
      <w:proofErr w:type="spellStart"/>
      <w:r w:rsidR="000C7CB7">
        <w:rPr>
          <w:rFonts w:asciiTheme="minorHAnsi" w:hAnsiTheme="minorHAnsi"/>
          <w:sz w:val="20"/>
        </w:rPr>
        <w:t>aś</w:t>
      </w:r>
      <w:proofErr w:type="spellEnd"/>
      <w:r w:rsidR="001330FD" w:rsidRPr="007B46EF">
        <w:rPr>
          <w:rFonts w:asciiTheme="minorHAnsi" w:hAnsiTheme="minorHAnsi"/>
          <w:sz w:val="20"/>
        </w:rPr>
        <w:t xml:space="preserve"> z instytucją, możesz </w:t>
      </w:r>
      <w:r w:rsidR="004D4B1F">
        <w:rPr>
          <w:rFonts w:asciiTheme="minorHAnsi" w:hAnsiTheme="minorHAnsi"/>
          <w:sz w:val="20"/>
        </w:rPr>
        <w:t xml:space="preserve">zobaczyć </w:t>
      </w:r>
      <w:r w:rsidR="001330FD" w:rsidRPr="007B46EF">
        <w:rPr>
          <w:rFonts w:asciiTheme="minorHAnsi" w:hAnsiTheme="minorHAnsi"/>
          <w:sz w:val="20"/>
        </w:rPr>
        <w:t xml:space="preserve">w </w:t>
      </w:r>
      <w:r w:rsidR="00763CC2">
        <w:rPr>
          <w:rFonts w:asciiTheme="minorHAnsi" w:hAnsiTheme="minorHAnsi"/>
          <w:sz w:val="20"/>
        </w:rPr>
        <w:t>s</w:t>
      </w:r>
      <w:r w:rsidR="004D4B1F">
        <w:rPr>
          <w:rFonts w:asciiTheme="minorHAnsi" w:hAnsiTheme="minorHAnsi"/>
          <w:sz w:val="20"/>
        </w:rPr>
        <w:t>ystemie</w:t>
      </w:r>
      <w:r w:rsidR="001330FD" w:rsidRPr="007B46EF">
        <w:rPr>
          <w:rFonts w:asciiTheme="minorHAnsi" w:hAnsiTheme="minorHAnsi"/>
          <w:sz w:val="20"/>
        </w:rPr>
        <w:t xml:space="preserve">. Aby to zrobić, </w:t>
      </w:r>
      <w:r w:rsidR="00BB2E3E" w:rsidRPr="007B46EF">
        <w:rPr>
          <w:rFonts w:asciiTheme="minorHAnsi" w:hAnsiTheme="minorHAnsi"/>
          <w:sz w:val="20"/>
        </w:rPr>
        <w:t xml:space="preserve">wybierz funkcję </w:t>
      </w:r>
      <w:r w:rsidR="00BB2E3E" w:rsidRPr="007B46EF">
        <w:rPr>
          <w:rFonts w:asciiTheme="minorHAnsi" w:hAnsiTheme="minorHAnsi"/>
          <w:i/>
          <w:sz w:val="20"/>
        </w:rPr>
        <w:t>Podgląd umowy</w:t>
      </w:r>
      <w:r w:rsidR="00BB2E3E" w:rsidRPr="00A120B9">
        <w:rPr>
          <w:rFonts w:asciiTheme="minorHAnsi" w:hAnsiTheme="minorHAnsi"/>
          <w:sz w:val="20"/>
        </w:rPr>
        <w:t xml:space="preserve"> </w:t>
      </w:r>
      <w:r w:rsidR="00BB2E3E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278CE9B7" wp14:editId="63EED25E">
            <wp:extent cx="285790" cy="295316"/>
            <wp:effectExtent l="0" t="0" r="0" b="9525"/>
            <wp:docPr id="572" name="Obraz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5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E3E">
        <w:rPr>
          <w:rFonts w:asciiTheme="minorHAnsi" w:hAnsiTheme="minorHAnsi"/>
          <w:sz w:val="20"/>
        </w:rPr>
        <w:t xml:space="preserve"> </w:t>
      </w:r>
      <w:r w:rsidR="00BB2E3E" w:rsidRPr="00A120B9">
        <w:rPr>
          <w:rFonts w:asciiTheme="minorHAnsi" w:hAnsiTheme="minorHAnsi"/>
          <w:sz w:val="20"/>
        </w:rPr>
        <w:t>widoczną</w:t>
      </w:r>
      <w:r w:rsidR="00BB2E3E">
        <w:rPr>
          <w:rFonts w:asciiTheme="minorHAnsi" w:hAnsiTheme="minorHAnsi"/>
          <w:i/>
          <w:sz w:val="20"/>
        </w:rPr>
        <w:t xml:space="preserve"> </w:t>
      </w:r>
      <w:r w:rsidR="00BB2E3E" w:rsidRPr="00A120B9">
        <w:rPr>
          <w:rFonts w:asciiTheme="minorHAnsi" w:hAnsiTheme="minorHAnsi"/>
          <w:sz w:val="20"/>
        </w:rPr>
        <w:t>w</w:t>
      </w:r>
      <w:r w:rsidR="00BB2E3E">
        <w:rPr>
          <w:rFonts w:asciiTheme="minorHAnsi" w:hAnsiTheme="minorHAnsi"/>
          <w:sz w:val="20"/>
        </w:rPr>
        <w:t> </w:t>
      </w:r>
      <w:r w:rsidR="00BB2E3E" w:rsidRPr="00A120B9">
        <w:rPr>
          <w:rFonts w:asciiTheme="minorHAnsi" w:hAnsiTheme="minorHAnsi"/>
          <w:sz w:val="20"/>
        </w:rPr>
        <w:t>wierszu</w:t>
      </w:r>
      <w:r w:rsidR="00BB2E3E">
        <w:rPr>
          <w:rFonts w:asciiTheme="minorHAnsi" w:hAnsiTheme="minorHAnsi"/>
          <w:i/>
          <w:sz w:val="20"/>
        </w:rPr>
        <w:t xml:space="preserve"> </w:t>
      </w:r>
      <w:r w:rsidR="00BB2E3E" w:rsidRPr="00A120B9">
        <w:rPr>
          <w:rFonts w:asciiTheme="minorHAnsi" w:hAnsiTheme="minorHAnsi"/>
          <w:sz w:val="20"/>
        </w:rPr>
        <w:t>z wersją</w:t>
      </w:r>
      <w:r w:rsidR="00BB2E3E">
        <w:rPr>
          <w:rFonts w:asciiTheme="minorHAnsi" w:hAnsiTheme="minorHAnsi"/>
          <w:i/>
          <w:sz w:val="20"/>
        </w:rPr>
        <w:t xml:space="preserve"> </w:t>
      </w:r>
      <w:r w:rsidR="00BB2E3E" w:rsidRPr="007B46EF">
        <w:rPr>
          <w:rFonts w:asciiTheme="minorHAnsi" w:hAnsiTheme="minorHAnsi"/>
          <w:sz w:val="20"/>
        </w:rPr>
        <w:t>umowy/decyzji o dofinansowaniu</w:t>
      </w:r>
      <w:r w:rsidR="00BB2E3E" w:rsidRPr="00BB2E3E">
        <w:rPr>
          <w:rFonts w:asciiTheme="minorHAnsi" w:hAnsiTheme="minorHAnsi"/>
          <w:sz w:val="20"/>
        </w:rPr>
        <w:t xml:space="preserve"> </w:t>
      </w:r>
      <w:r w:rsidR="00BB2E3E" w:rsidRPr="007B46EF">
        <w:rPr>
          <w:rFonts w:asciiTheme="minorHAnsi" w:hAnsiTheme="minorHAnsi"/>
          <w:sz w:val="20"/>
        </w:rPr>
        <w:t>którą chcesz zobaczyć</w:t>
      </w:r>
    </w:p>
    <w:p w:rsidR="001330FD" w:rsidRPr="007B2DD6" w:rsidRDefault="00A91988" w:rsidP="00DF7BB0">
      <w:pPr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5C094586" wp14:editId="6ABD1CAA">
            <wp:extent cx="8886825" cy="3581400"/>
            <wp:effectExtent l="0" t="0" r="9525" b="0"/>
            <wp:docPr id="365" name="Obraz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0FD" w:rsidRPr="007B46EF" w:rsidRDefault="001330FD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>W osobnym oknie przeglądarki otwarty zostanie podgląd Twojej umowy. Umowa jaką widzisz w systemie może zawiera</w:t>
      </w:r>
      <w:r w:rsidR="00E40C68">
        <w:rPr>
          <w:rFonts w:asciiTheme="minorHAnsi" w:hAnsiTheme="minorHAnsi"/>
          <w:sz w:val="20"/>
        </w:rPr>
        <w:t>ć</w:t>
      </w:r>
      <w:r w:rsidRPr="007B46EF">
        <w:rPr>
          <w:rFonts w:asciiTheme="minorHAnsi" w:hAnsiTheme="minorHAnsi"/>
          <w:sz w:val="20"/>
        </w:rPr>
        <w:t xml:space="preserve"> mniej elementów niż w wersji papierowej którą posiadasz, jednak znajdują się w niej wszystkie elementy istotne z punktu widzenia tworzenia wniosku o płatność i</w:t>
      </w:r>
      <w:r w:rsidR="00E40C68">
        <w:rPr>
          <w:rFonts w:asciiTheme="minorHAnsi" w:hAnsiTheme="minorHAnsi"/>
          <w:sz w:val="20"/>
        </w:rPr>
        <w:t xml:space="preserve"> </w:t>
      </w:r>
      <w:r w:rsidR="00BD28DF">
        <w:rPr>
          <w:rFonts w:asciiTheme="minorHAnsi" w:hAnsiTheme="minorHAnsi"/>
          <w:sz w:val="20"/>
        </w:rPr>
        <w:t>rozliczania wydatków</w:t>
      </w:r>
      <w:r w:rsidRPr="007B46EF">
        <w:rPr>
          <w:rFonts w:asciiTheme="minorHAnsi" w:hAnsiTheme="minorHAnsi"/>
          <w:sz w:val="20"/>
        </w:rPr>
        <w:t>.</w:t>
      </w:r>
    </w:p>
    <w:p w:rsidR="001330FD" w:rsidRPr="007B46EF" w:rsidRDefault="001330FD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Pierwszym </w:t>
      </w:r>
      <w:r w:rsidR="00BD28DF">
        <w:rPr>
          <w:rFonts w:asciiTheme="minorHAnsi" w:hAnsiTheme="minorHAnsi"/>
          <w:sz w:val="20"/>
        </w:rPr>
        <w:t xml:space="preserve">widocznym </w:t>
      </w:r>
      <w:r w:rsidRPr="007B46EF">
        <w:rPr>
          <w:rFonts w:asciiTheme="minorHAnsi" w:hAnsiTheme="minorHAnsi"/>
          <w:sz w:val="20"/>
        </w:rPr>
        <w:t xml:space="preserve">elementem jest sekcja </w:t>
      </w:r>
      <w:r w:rsidRPr="007B46EF">
        <w:rPr>
          <w:rFonts w:asciiTheme="minorHAnsi" w:hAnsiTheme="minorHAnsi"/>
          <w:b/>
          <w:i/>
          <w:sz w:val="20"/>
        </w:rPr>
        <w:t>Informacje ogólne</w:t>
      </w:r>
      <w:r w:rsidRPr="007B46EF">
        <w:rPr>
          <w:rFonts w:asciiTheme="minorHAnsi" w:hAnsiTheme="minorHAnsi"/>
          <w:sz w:val="20"/>
        </w:rPr>
        <w:t xml:space="preserve">, w której zawarto podstawowe informacje o twoim projekcie, takie jak Numer umowy, </w:t>
      </w:r>
      <w:r w:rsidR="00DF7BB0" w:rsidRPr="007B46EF">
        <w:rPr>
          <w:rFonts w:asciiTheme="minorHAnsi" w:hAnsiTheme="minorHAnsi"/>
          <w:sz w:val="20"/>
        </w:rPr>
        <w:br/>
      </w:r>
      <w:r w:rsidRPr="007B46EF">
        <w:rPr>
          <w:rFonts w:asciiTheme="minorHAnsi" w:hAnsiTheme="minorHAnsi"/>
          <w:sz w:val="20"/>
        </w:rPr>
        <w:t xml:space="preserve">Data jej podpisania czy jego tytuł. Zwróć uwagę na wartości kwotowe w polach </w:t>
      </w:r>
      <w:r w:rsidRPr="007B46EF">
        <w:rPr>
          <w:rFonts w:asciiTheme="minorHAnsi" w:hAnsiTheme="minorHAnsi"/>
          <w:b/>
          <w:i/>
          <w:sz w:val="20"/>
        </w:rPr>
        <w:t>Wartość ogółem</w:t>
      </w:r>
      <w:r w:rsidRPr="007B46EF">
        <w:rPr>
          <w:rFonts w:asciiTheme="minorHAnsi" w:hAnsiTheme="minorHAnsi"/>
          <w:sz w:val="20"/>
        </w:rPr>
        <w:t xml:space="preserve">, </w:t>
      </w:r>
      <w:r w:rsidRPr="007B46EF">
        <w:rPr>
          <w:rFonts w:asciiTheme="minorHAnsi" w:hAnsiTheme="minorHAnsi"/>
          <w:b/>
          <w:i/>
          <w:sz w:val="20"/>
        </w:rPr>
        <w:t>Wydatki kwalifikowalne</w:t>
      </w:r>
      <w:r w:rsidRPr="007B46EF">
        <w:rPr>
          <w:rFonts w:asciiTheme="minorHAnsi" w:hAnsiTheme="minorHAnsi"/>
          <w:sz w:val="20"/>
        </w:rPr>
        <w:t xml:space="preserve"> czy </w:t>
      </w:r>
      <w:r w:rsidRPr="007B46EF">
        <w:rPr>
          <w:rFonts w:asciiTheme="minorHAnsi" w:hAnsiTheme="minorHAnsi"/>
          <w:b/>
          <w:i/>
          <w:sz w:val="20"/>
        </w:rPr>
        <w:t>Dofinansowanie</w:t>
      </w:r>
      <w:r w:rsidRPr="007B46EF">
        <w:rPr>
          <w:rFonts w:asciiTheme="minorHAnsi" w:hAnsiTheme="minorHAnsi"/>
          <w:sz w:val="20"/>
        </w:rPr>
        <w:t xml:space="preserve">, ponieważ do tych wartości </w:t>
      </w:r>
      <w:r w:rsidR="00BD28DF">
        <w:rPr>
          <w:rFonts w:asciiTheme="minorHAnsi" w:hAnsiTheme="minorHAnsi"/>
          <w:sz w:val="20"/>
        </w:rPr>
        <w:t xml:space="preserve">przede wszystkim trzeba się będzie odnosić </w:t>
      </w:r>
      <w:r w:rsidRPr="007B46EF">
        <w:rPr>
          <w:rFonts w:asciiTheme="minorHAnsi" w:hAnsiTheme="minorHAnsi"/>
          <w:sz w:val="20"/>
        </w:rPr>
        <w:t>realizując</w:t>
      </w:r>
      <w:r w:rsidR="00E40C68">
        <w:rPr>
          <w:rFonts w:asciiTheme="minorHAnsi" w:hAnsiTheme="minorHAnsi"/>
          <w:sz w:val="20"/>
        </w:rPr>
        <w:t xml:space="preserve"> i rozliczając</w:t>
      </w:r>
      <w:r w:rsidRPr="007B46EF">
        <w:rPr>
          <w:rFonts w:asciiTheme="minorHAnsi" w:hAnsiTheme="minorHAnsi"/>
          <w:sz w:val="20"/>
        </w:rPr>
        <w:t xml:space="preserve"> projekt.</w:t>
      </w:r>
    </w:p>
    <w:p w:rsidR="001330FD" w:rsidRPr="007B2DD6" w:rsidRDefault="00677974" w:rsidP="001330FD">
      <w:pPr>
        <w:spacing w:line="360" w:lineRule="auto"/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740190AD" wp14:editId="7B1844C4">
            <wp:extent cx="5972810" cy="4253865"/>
            <wp:effectExtent l="0" t="0" r="8890" b="0"/>
            <wp:docPr id="149" name="Obraz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FD" w:rsidRPr="007B46EF" w:rsidRDefault="00DC61E6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Kolejnymi elementami są </w:t>
      </w:r>
      <w:r w:rsidRPr="00F21DC5">
        <w:rPr>
          <w:rFonts w:asciiTheme="minorHAnsi" w:hAnsiTheme="minorHAnsi"/>
          <w:b/>
          <w:i/>
          <w:sz w:val="20"/>
        </w:rPr>
        <w:t>Charakterystyka projektu</w:t>
      </w:r>
      <w:r w:rsidRPr="007B46EF">
        <w:rPr>
          <w:rFonts w:asciiTheme="minorHAnsi" w:hAnsiTheme="minorHAnsi"/>
          <w:sz w:val="20"/>
        </w:rPr>
        <w:t xml:space="preserve"> oraz </w:t>
      </w:r>
      <w:r w:rsidRPr="00F21DC5">
        <w:rPr>
          <w:rFonts w:asciiTheme="minorHAnsi" w:hAnsiTheme="minorHAnsi"/>
          <w:b/>
          <w:i/>
          <w:sz w:val="20"/>
        </w:rPr>
        <w:t>Miejsce realizacji projektu</w:t>
      </w:r>
      <w:r w:rsidRPr="007B46EF">
        <w:rPr>
          <w:rFonts w:asciiTheme="minorHAnsi" w:hAnsiTheme="minorHAnsi"/>
          <w:sz w:val="20"/>
        </w:rPr>
        <w:t xml:space="preserve">, które przedstawiono w </w:t>
      </w:r>
      <w:r w:rsidR="000E2083">
        <w:rPr>
          <w:rFonts w:asciiTheme="minorHAnsi" w:hAnsiTheme="minorHAnsi"/>
          <w:sz w:val="20"/>
        </w:rPr>
        <w:t>tabeli</w:t>
      </w:r>
      <w:r w:rsidRPr="007B46EF">
        <w:rPr>
          <w:rFonts w:asciiTheme="minorHAnsi" w:hAnsiTheme="minorHAnsi"/>
          <w:sz w:val="20"/>
        </w:rPr>
        <w:t>.</w:t>
      </w:r>
    </w:p>
    <w:p w:rsidR="001330FD" w:rsidRPr="007B2DD6" w:rsidRDefault="00DC61E6" w:rsidP="00DC61E6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6D130039" wp14:editId="0CFC6FA4">
            <wp:extent cx="5534025" cy="2074524"/>
            <wp:effectExtent l="0" t="0" r="0" b="254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535594" cy="207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1E6" w:rsidRPr="007B46EF" w:rsidRDefault="00DC61E6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Następnym elementem umowy jest sekcja </w:t>
      </w:r>
      <w:r w:rsidRPr="007B46EF">
        <w:rPr>
          <w:rFonts w:asciiTheme="minorHAnsi" w:hAnsiTheme="minorHAnsi"/>
          <w:b/>
          <w:i/>
          <w:sz w:val="20"/>
        </w:rPr>
        <w:t>Informacje o beneficjencie</w:t>
      </w:r>
      <w:r w:rsidRPr="007B46EF">
        <w:rPr>
          <w:rFonts w:asciiTheme="minorHAnsi" w:hAnsiTheme="minorHAnsi"/>
          <w:sz w:val="20"/>
        </w:rPr>
        <w:t xml:space="preserve"> gdzie widoczne są wszystkie Twoje dane oraz informacja o osobach wyznaczonych przez </w:t>
      </w:r>
      <w:r w:rsidR="00CB3966">
        <w:rPr>
          <w:rFonts w:asciiTheme="minorHAnsi" w:hAnsiTheme="minorHAnsi"/>
          <w:sz w:val="20"/>
        </w:rPr>
        <w:t xml:space="preserve">Ciebie </w:t>
      </w:r>
      <w:r w:rsidR="00820946">
        <w:rPr>
          <w:rFonts w:asciiTheme="minorHAnsi" w:hAnsiTheme="minorHAnsi"/>
          <w:sz w:val="20"/>
        </w:rPr>
        <w:br/>
      </w:r>
      <w:r w:rsidRPr="007B46EF">
        <w:rPr>
          <w:rFonts w:asciiTheme="minorHAnsi" w:hAnsiTheme="minorHAnsi"/>
          <w:sz w:val="20"/>
        </w:rPr>
        <w:t xml:space="preserve">do wykonywania czynności związanych z realizacją projektu. </w:t>
      </w:r>
    </w:p>
    <w:p w:rsidR="00DC61E6" w:rsidRPr="007B2DD6" w:rsidRDefault="00DC61E6" w:rsidP="003472BE">
      <w:pPr>
        <w:spacing w:before="120" w:after="120" w:line="360" w:lineRule="auto"/>
        <w:rPr>
          <w:rFonts w:asciiTheme="minorHAnsi" w:hAnsiTheme="minorHAnsi"/>
          <w:noProof/>
          <w:lang w:eastAsia="pl-PL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4B538D77" wp14:editId="5F66F27C">
            <wp:extent cx="4352925" cy="1983020"/>
            <wp:effectExtent l="0" t="0" r="0" b="0"/>
            <wp:docPr id="116" name="Obraz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354923" cy="198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noProof/>
          <w:lang w:eastAsia="pl-PL"/>
        </w:rPr>
        <w:t xml:space="preserve"> </w:t>
      </w:r>
      <w:r w:rsidR="009B3A36">
        <w:rPr>
          <w:noProof/>
          <w:lang w:eastAsia="pl-PL"/>
        </w:rPr>
        <w:drawing>
          <wp:inline distT="0" distB="0" distL="0" distR="0" wp14:anchorId="0B715A3D" wp14:editId="169F8BD0">
            <wp:extent cx="4356340" cy="1122200"/>
            <wp:effectExtent l="0" t="0" r="6350" b="1905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358771" cy="112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1E6" w:rsidRPr="007B2DD6" w:rsidRDefault="00DC61E6" w:rsidP="003472BE">
      <w:pPr>
        <w:spacing w:before="120" w:after="120" w:line="360" w:lineRule="auto"/>
        <w:rPr>
          <w:rFonts w:asciiTheme="minorHAnsi" w:hAnsiTheme="minorHAnsi"/>
        </w:rPr>
      </w:pPr>
    </w:p>
    <w:p w:rsidR="008C5E88" w:rsidRPr="007B46EF" w:rsidRDefault="008C5E88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Następną sekcją umowy jest blok </w:t>
      </w:r>
      <w:r w:rsidRPr="007B46EF">
        <w:rPr>
          <w:rFonts w:asciiTheme="minorHAnsi" w:hAnsiTheme="minorHAnsi"/>
          <w:b/>
          <w:i/>
          <w:sz w:val="20"/>
        </w:rPr>
        <w:t>Źródła finansowania wydatków</w:t>
      </w:r>
      <w:r w:rsidR="00F460C1" w:rsidRPr="007B46EF">
        <w:rPr>
          <w:rFonts w:asciiTheme="minorHAnsi" w:hAnsiTheme="minorHAnsi"/>
          <w:sz w:val="20"/>
        </w:rPr>
        <w:t xml:space="preserve"> pokazujący kwoty wydatków w T</w:t>
      </w:r>
      <w:r w:rsidRPr="007B46EF">
        <w:rPr>
          <w:rFonts w:asciiTheme="minorHAnsi" w:hAnsiTheme="minorHAnsi"/>
          <w:sz w:val="20"/>
        </w:rPr>
        <w:t>woim projekcie w podziale na różne źródła finansowania</w:t>
      </w:r>
      <w:r w:rsidR="00D17611">
        <w:rPr>
          <w:rFonts w:asciiTheme="minorHAnsi" w:hAnsiTheme="minorHAnsi"/>
          <w:sz w:val="20"/>
        </w:rPr>
        <w:t>:</w:t>
      </w:r>
    </w:p>
    <w:p w:rsidR="008C5E88" w:rsidRPr="007B2DD6" w:rsidRDefault="008C5E88" w:rsidP="008C5E88">
      <w:pPr>
        <w:spacing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01C36024" wp14:editId="3F4BF3AF">
            <wp:extent cx="7412587" cy="1762125"/>
            <wp:effectExtent l="0" t="0" r="0" b="0"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421243" cy="176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E88" w:rsidRPr="007B46EF" w:rsidRDefault="00EA590F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J</w:t>
      </w:r>
      <w:r w:rsidRPr="007B46EF">
        <w:rPr>
          <w:rFonts w:asciiTheme="minorHAnsi" w:hAnsiTheme="minorHAnsi"/>
          <w:sz w:val="20"/>
        </w:rPr>
        <w:t>eżeli Twój projekt jest dofinansowany środkami Europejskiego Funduszu Społecznego</w:t>
      </w:r>
      <w:r>
        <w:rPr>
          <w:rFonts w:asciiTheme="minorHAnsi" w:hAnsiTheme="minorHAnsi"/>
          <w:sz w:val="20"/>
        </w:rPr>
        <w:t>,</w:t>
      </w:r>
      <w:r w:rsidR="000241D0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te</w:t>
      </w:r>
      <w:r w:rsidR="008C5E88" w:rsidRPr="007B46EF">
        <w:rPr>
          <w:rFonts w:asciiTheme="minorHAnsi" w:hAnsiTheme="minorHAnsi"/>
          <w:sz w:val="20"/>
        </w:rPr>
        <w:t xml:space="preserve">n blok </w:t>
      </w:r>
      <w:r>
        <w:rPr>
          <w:rFonts w:asciiTheme="minorHAnsi" w:hAnsiTheme="minorHAnsi"/>
          <w:sz w:val="20"/>
        </w:rPr>
        <w:t xml:space="preserve">wygląda </w:t>
      </w:r>
      <w:r w:rsidR="008C5E88" w:rsidRPr="007B46EF">
        <w:rPr>
          <w:rFonts w:asciiTheme="minorHAnsi" w:hAnsiTheme="minorHAnsi"/>
          <w:sz w:val="20"/>
        </w:rPr>
        <w:t>inaczej</w:t>
      </w:r>
      <w:r w:rsidR="00D17611">
        <w:rPr>
          <w:rFonts w:asciiTheme="minorHAnsi" w:hAnsiTheme="minorHAnsi"/>
          <w:sz w:val="20"/>
        </w:rPr>
        <w:t>:</w:t>
      </w:r>
    </w:p>
    <w:p w:rsidR="008C5E88" w:rsidRPr="007B2DD6" w:rsidRDefault="008C5E88" w:rsidP="003472BE">
      <w:pPr>
        <w:spacing w:before="120" w:after="120"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FD059AA" wp14:editId="570CBE7A">
            <wp:extent cx="5972810" cy="2316480"/>
            <wp:effectExtent l="0" t="0" r="8890" b="7620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368" w:rsidRDefault="008C5E88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Centralnym punktem umowy jest tabela </w:t>
      </w:r>
      <w:r w:rsidRPr="007B46EF">
        <w:rPr>
          <w:rFonts w:asciiTheme="minorHAnsi" w:hAnsiTheme="minorHAnsi"/>
          <w:b/>
          <w:i/>
          <w:sz w:val="20"/>
        </w:rPr>
        <w:t>Zakres rzeczowo-finansowy</w:t>
      </w:r>
      <w:r w:rsidR="00EA590F">
        <w:rPr>
          <w:rFonts w:asciiTheme="minorHAnsi" w:hAnsiTheme="minorHAnsi"/>
          <w:b/>
          <w:i/>
          <w:sz w:val="20"/>
        </w:rPr>
        <w:t>,</w:t>
      </w:r>
      <w:r w:rsidRPr="007B46EF">
        <w:rPr>
          <w:rFonts w:asciiTheme="minorHAnsi" w:hAnsiTheme="minorHAnsi"/>
          <w:sz w:val="20"/>
        </w:rPr>
        <w:t xml:space="preserve"> w której opisano szczegółowo liczbę i rodzaj zadań realizowanych w Twoim projekcie oraz kategori</w:t>
      </w:r>
      <w:r w:rsidR="00005968">
        <w:rPr>
          <w:rFonts w:asciiTheme="minorHAnsi" w:hAnsiTheme="minorHAnsi"/>
          <w:sz w:val="20"/>
        </w:rPr>
        <w:t>e</w:t>
      </w:r>
      <w:r w:rsidRPr="007B46EF">
        <w:rPr>
          <w:rFonts w:asciiTheme="minorHAnsi" w:hAnsiTheme="minorHAnsi"/>
          <w:sz w:val="20"/>
        </w:rPr>
        <w:t xml:space="preserve"> kosztów w podziale na różny rodzaj wydatków. Uzupełniona tabela stanowi podstawę danych znajdujących się w każdym wniosku o płatność, który utworzysz.</w:t>
      </w:r>
      <w:r w:rsidR="00D17611">
        <w:rPr>
          <w:rFonts w:asciiTheme="minorHAnsi" w:hAnsiTheme="minorHAnsi"/>
          <w:sz w:val="20"/>
        </w:rPr>
        <w:t xml:space="preserve"> </w:t>
      </w:r>
    </w:p>
    <w:p w:rsidR="008C5E88" w:rsidRPr="007B46EF" w:rsidRDefault="00D17611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Przykładowa tabela dla projektu współfinansowanego z Europejskiego Funduszu Rozwoju Regionalnego:</w:t>
      </w:r>
    </w:p>
    <w:p w:rsidR="00D17611" w:rsidRDefault="00D17611" w:rsidP="008C5E88">
      <w:pPr>
        <w:spacing w:line="360" w:lineRule="auto"/>
        <w:jc w:val="center"/>
        <w:rPr>
          <w:rFonts w:asciiTheme="minorHAnsi" w:hAnsiTheme="minorHAnsi"/>
          <w:sz w:val="2"/>
        </w:rPr>
      </w:pPr>
      <w:r>
        <w:rPr>
          <w:noProof/>
          <w:lang w:eastAsia="pl-PL"/>
        </w:rPr>
        <w:drawing>
          <wp:inline distT="0" distB="0" distL="0" distR="0" wp14:anchorId="1EF4217E" wp14:editId="16B5AA14">
            <wp:extent cx="4240924" cy="2732749"/>
            <wp:effectExtent l="0" t="0" r="7620" b="0"/>
            <wp:docPr id="172" name="Obraz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254731" cy="274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E88" w:rsidRPr="007B2DD6" w:rsidRDefault="00D17611" w:rsidP="008C5E88">
      <w:pPr>
        <w:spacing w:line="360" w:lineRule="auto"/>
        <w:jc w:val="center"/>
        <w:rPr>
          <w:rFonts w:asciiTheme="minorHAnsi" w:hAnsiTheme="minorHAnsi"/>
          <w:sz w:val="2"/>
        </w:rPr>
      </w:pPr>
      <w:r>
        <w:rPr>
          <w:noProof/>
          <w:lang w:eastAsia="pl-PL"/>
        </w:rPr>
        <w:drawing>
          <wp:inline distT="0" distB="0" distL="0" distR="0" wp14:anchorId="524A89CC" wp14:editId="10952A5C">
            <wp:extent cx="4193628" cy="2764692"/>
            <wp:effectExtent l="0" t="0" r="0" b="0"/>
            <wp:docPr id="208" name="Obraz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203089" cy="277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1D0" w:rsidRDefault="00C836D4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Ostatnim elementem umowy są </w:t>
      </w:r>
      <w:r w:rsidRPr="00F21DC5">
        <w:rPr>
          <w:rFonts w:asciiTheme="minorHAnsi" w:hAnsiTheme="minorHAnsi"/>
          <w:sz w:val="20"/>
        </w:rPr>
        <w:t>bloki</w:t>
      </w:r>
      <w:r w:rsidRPr="007B46EF">
        <w:rPr>
          <w:rFonts w:asciiTheme="minorHAnsi" w:hAnsiTheme="minorHAnsi"/>
          <w:b/>
          <w:i/>
          <w:sz w:val="20"/>
        </w:rPr>
        <w:t xml:space="preserve"> Klasyfikacja projektu</w:t>
      </w:r>
      <w:r w:rsidRPr="007B46EF">
        <w:rPr>
          <w:rFonts w:asciiTheme="minorHAnsi" w:hAnsiTheme="minorHAnsi"/>
          <w:sz w:val="20"/>
        </w:rPr>
        <w:t xml:space="preserve"> oraz </w:t>
      </w:r>
      <w:r w:rsidRPr="007B46EF">
        <w:rPr>
          <w:rFonts w:asciiTheme="minorHAnsi" w:hAnsiTheme="minorHAnsi"/>
          <w:b/>
          <w:i/>
          <w:sz w:val="20"/>
        </w:rPr>
        <w:t>Lista mierzalnych wskaźników projektu</w:t>
      </w:r>
      <w:r w:rsidRPr="007B46EF">
        <w:rPr>
          <w:rFonts w:asciiTheme="minorHAnsi" w:hAnsiTheme="minorHAnsi"/>
          <w:sz w:val="20"/>
        </w:rPr>
        <w:t xml:space="preserve"> zawierająca zadeklarowane przez Ciebie wskaźniki produktu </w:t>
      </w:r>
      <w:r w:rsidR="00EA590F">
        <w:rPr>
          <w:rFonts w:asciiTheme="minorHAnsi" w:hAnsiTheme="minorHAnsi"/>
          <w:sz w:val="20"/>
        </w:rPr>
        <w:br/>
      </w:r>
      <w:r w:rsidRPr="007B46EF">
        <w:rPr>
          <w:rFonts w:asciiTheme="minorHAnsi" w:hAnsiTheme="minorHAnsi"/>
          <w:sz w:val="20"/>
        </w:rPr>
        <w:t>i rezultatu</w:t>
      </w:r>
      <w:r w:rsidR="00CB3966">
        <w:rPr>
          <w:rFonts w:asciiTheme="minorHAnsi" w:hAnsiTheme="minorHAnsi"/>
          <w:sz w:val="20"/>
        </w:rPr>
        <w:t>.</w:t>
      </w:r>
      <w:r w:rsidRPr="007B46EF">
        <w:rPr>
          <w:rFonts w:asciiTheme="minorHAnsi" w:hAnsiTheme="minorHAnsi"/>
          <w:sz w:val="20"/>
        </w:rPr>
        <w:t xml:space="preserve"> </w:t>
      </w:r>
      <w:r w:rsidR="000241D0">
        <w:rPr>
          <w:rFonts w:asciiTheme="minorHAnsi" w:hAnsiTheme="minorHAnsi"/>
          <w:sz w:val="20"/>
        </w:rPr>
        <w:t>Dane w bloku Klasyfikacja projektu służą celom statystycznym.</w:t>
      </w:r>
    </w:p>
    <w:p w:rsidR="00C836D4" w:rsidRPr="007B46EF" w:rsidRDefault="00C836D4" w:rsidP="006650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C836D4" w:rsidRDefault="00C836D4" w:rsidP="00C836D4">
      <w:pPr>
        <w:spacing w:line="360" w:lineRule="auto"/>
        <w:jc w:val="center"/>
        <w:rPr>
          <w:rFonts w:asciiTheme="minorHAnsi" w:hAnsiTheme="minorHAnsi"/>
          <w:sz w:val="2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4586B754" wp14:editId="5C33FC49">
            <wp:extent cx="5353050" cy="1046593"/>
            <wp:effectExtent l="0" t="0" r="0" b="1270"/>
            <wp:docPr id="123" name="Obraz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53940" cy="104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0E8" w:rsidRDefault="006650E8" w:rsidP="00C836D4">
      <w:pPr>
        <w:spacing w:line="360" w:lineRule="auto"/>
        <w:jc w:val="center"/>
        <w:rPr>
          <w:rFonts w:asciiTheme="minorHAnsi" w:hAnsiTheme="minorHAnsi"/>
          <w:sz w:val="2"/>
        </w:rPr>
      </w:pPr>
    </w:p>
    <w:p w:rsidR="006650E8" w:rsidRDefault="006650E8" w:rsidP="00C836D4">
      <w:pPr>
        <w:spacing w:line="360" w:lineRule="auto"/>
        <w:jc w:val="center"/>
        <w:rPr>
          <w:rFonts w:asciiTheme="minorHAnsi" w:hAnsiTheme="minorHAnsi"/>
          <w:sz w:val="2"/>
        </w:rPr>
      </w:pPr>
    </w:p>
    <w:p w:rsidR="006650E8" w:rsidRDefault="006650E8" w:rsidP="006650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Wykorzystując wskaźniki na liście mierzalnych wskaźników projektu</w:t>
      </w:r>
      <w:r w:rsidRPr="007B46EF">
        <w:rPr>
          <w:rFonts w:asciiTheme="minorHAnsi" w:hAnsiTheme="minorHAnsi"/>
          <w:sz w:val="20"/>
        </w:rPr>
        <w:t xml:space="preserve"> instytucja zweryfikuje postęp rzeczowy w Twoim projekcie. </w:t>
      </w:r>
    </w:p>
    <w:p w:rsidR="006650E8" w:rsidRPr="007B46EF" w:rsidRDefault="006650E8" w:rsidP="006650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Na umowie w</w:t>
      </w:r>
      <w:r w:rsidRPr="007B46EF">
        <w:rPr>
          <w:rFonts w:asciiTheme="minorHAnsi" w:hAnsiTheme="minorHAnsi"/>
          <w:sz w:val="20"/>
        </w:rPr>
        <w:t>skaźniki</w:t>
      </w:r>
      <w:r>
        <w:rPr>
          <w:rFonts w:asciiTheme="minorHAnsi" w:hAnsiTheme="minorHAnsi"/>
          <w:sz w:val="20"/>
        </w:rPr>
        <w:t xml:space="preserve"> są</w:t>
      </w:r>
      <w:r w:rsidRPr="007B46EF">
        <w:rPr>
          <w:rFonts w:asciiTheme="minorHAnsi" w:hAnsiTheme="minorHAnsi"/>
          <w:sz w:val="20"/>
        </w:rPr>
        <w:t xml:space="preserve"> podzielone na 3 osobne kategorie (kluczowe, specyficzne dla programu i projektu), </w:t>
      </w:r>
      <w:r>
        <w:rPr>
          <w:rFonts w:asciiTheme="minorHAnsi" w:hAnsiTheme="minorHAnsi"/>
          <w:sz w:val="20"/>
        </w:rPr>
        <w:t xml:space="preserve">a dodatkowo – na 2 rodzaje (produktu i rezultatu), </w:t>
      </w:r>
      <w:r w:rsidRPr="007B46EF">
        <w:rPr>
          <w:rFonts w:asciiTheme="minorHAnsi" w:hAnsiTheme="minorHAnsi"/>
          <w:sz w:val="20"/>
        </w:rPr>
        <w:t xml:space="preserve">co </w:t>
      </w:r>
      <w:r>
        <w:rPr>
          <w:rFonts w:asciiTheme="minorHAnsi" w:hAnsiTheme="minorHAnsi"/>
          <w:sz w:val="20"/>
        </w:rPr>
        <w:t>opisano</w:t>
      </w:r>
      <w:r w:rsidRPr="007B46EF">
        <w:rPr>
          <w:rFonts w:asciiTheme="minorHAnsi" w:hAnsiTheme="minorHAnsi"/>
          <w:sz w:val="20"/>
        </w:rPr>
        <w:t xml:space="preserve"> szczegółowo w dalszej części tego </w:t>
      </w:r>
      <w:r w:rsidRPr="007B46EF">
        <w:rPr>
          <w:rFonts w:asciiTheme="minorHAnsi" w:hAnsiTheme="minorHAnsi"/>
          <w:i/>
          <w:sz w:val="20"/>
        </w:rPr>
        <w:t>Podręcznika</w:t>
      </w:r>
      <w:r>
        <w:rPr>
          <w:rFonts w:asciiTheme="minorHAnsi" w:hAnsiTheme="minorHAnsi"/>
          <w:i/>
          <w:sz w:val="20"/>
        </w:rPr>
        <w:t>,</w:t>
      </w:r>
      <w:r w:rsidRPr="007B46EF">
        <w:rPr>
          <w:rFonts w:asciiTheme="minorHAnsi" w:hAnsiTheme="minorHAnsi"/>
          <w:sz w:val="20"/>
        </w:rPr>
        <w:t xml:space="preserve"> dotyczącej wniosku o płatność.</w:t>
      </w:r>
    </w:p>
    <w:p w:rsidR="006650E8" w:rsidRPr="007B2DD6" w:rsidRDefault="006650E8" w:rsidP="00C836D4">
      <w:pPr>
        <w:spacing w:line="360" w:lineRule="auto"/>
        <w:jc w:val="center"/>
        <w:rPr>
          <w:rFonts w:asciiTheme="minorHAnsi" w:hAnsiTheme="minorHAnsi"/>
          <w:sz w:val="2"/>
        </w:rPr>
      </w:pPr>
    </w:p>
    <w:p w:rsidR="008C5E88" w:rsidRPr="007B2DD6" w:rsidRDefault="00C836D4" w:rsidP="00C836D4">
      <w:pPr>
        <w:tabs>
          <w:tab w:val="left" w:pos="1275"/>
        </w:tabs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1627681" wp14:editId="4969019D">
            <wp:extent cx="5334538" cy="3619500"/>
            <wp:effectExtent l="0" t="0" r="0" b="0"/>
            <wp:docPr id="124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334538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6565B2" w:rsidRPr="007B2DD6" w:rsidTr="007E4866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6565B2" w:rsidRPr="007B2DD6" w:rsidRDefault="006565B2" w:rsidP="00827368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F21DC5">
              <w:rPr>
                <w:rFonts w:asciiTheme="minorHAnsi" w:hAnsiTheme="minorHAnsi" w:cs="Tahoma"/>
                <w:b/>
                <w:sz w:val="20"/>
              </w:rPr>
              <w:t>Sprawdź dokładnie swoją umowę</w:t>
            </w:r>
            <w:r w:rsidR="00EA590F">
              <w:rPr>
                <w:rFonts w:asciiTheme="minorHAnsi" w:hAnsiTheme="minorHAnsi" w:cs="Tahoma"/>
                <w:b/>
                <w:sz w:val="20"/>
              </w:rPr>
              <w:t xml:space="preserve"> wprowadzoną do systemu. </w:t>
            </w:r>
            <w:r w:rsidR="00EA590F">
              <w:rPr>
                <w:rFonts w:asciiTheme="minorHAnsi" w:hAnsiTheme="minorHAnsi" w:cs="Tahoma"/>
                <w:b/>
                <w:sz w:val="20"/>
              </w:rPr>
              <w:br/>
              <w:t>W</w:t>
            </w:r>
            <w:r w:rsidRPr="00F21DC5">
              <w:rPr>
                <w:rFonts w:asciiTheme="minorHAnsi" w:hAnsiTheme="minorHAnsi" w:cs="Tahoma"/>
                <w:b/>
                <w:sz w:val="20"/>
              </w:rPr>
              <w:t xml:space="preserve"> przypadku ewentualnych nieścisłości skontaktuj się</w:t>
            </w:r>
            <w:r w:rsidR="00EA590F" w:rsidRPr="002A25F1">
              <w:rPr>
                <w:rFonts w:asciiTheme="minorHAnsi" w:hAnsiTheme="minorHAnsi" w:cs="Tahoma"/>
                <w:b/>
                <w:sz w:val="20"/>
              </w:rPr>
              <w:t xml:space="preserve"> z instytucją</w:t>
            </w:r>
            <w:r w:rsidR="006D1010">
              <w:rPr>
                <w:rFonts w:asciiTheme="minorHAnsi" w:hAnsiTheme="minorHAnsi" w:cs="Tahoma"/>
                <w:b/>
                <w:sz w:val="20"/>
              </w:rPr>
              <w:t xml:space="preserve">, </w:t>
            </w:r>
            <w:r w:rsidR="00653BA1">
              <w:rPr>
                <w:rFonts w:asciiTheme="minorHAnsi" w:hAnsiTheme="minorHAnsi" w:cs="Tahoma"/>
                <w:b/>
                <w:sz w:val="20"/>
              </w:rPr>
              <w:t>z któr</w:t>
            </w:r>
            <w:r w:rsidR="006D1010">
              <w:rPr>
                <w:rFonts w:asciiTheme="minorHAnsi" w:hAnsiTheme="minorHAnsi" w:cs="Tahoma"/>
                <w:b/>
                <w:sz w:val="20"/>
              </w:rPr>
              <w:t>ą</w:t>
            </w:r>
            <w:r w:rsidR="00653BA1">
              <w:rPr>
                <w:rFonts w:asciiTheme="minorHAnsi" w:hAnsiTheme="minorHAnsi" w:cs="Tahoma"/>
                <w:b/>
                <w:sz w:val="20"/>
              </w:rPr>
              <w:t xml:space="preserve"> podpisałeś umowę.</w:t>
            </w:r>
          </w:p>
        </w:tc>
      </w:tr>
    </w:tbl>
    <w:p w:rsidR="006565B2" w:rsidRPr="007B2DD6" w:rsidRDefault="006565B2" w:rsidP="00C836D4">
      <w:pPr>
        <w:tabs>
          <w:tab w:val="left" w:pos="1275"/>
        </w:tabs>
        <w:jc w:val="center"/>
        <w:rPr>
          <w:rFonts w:asciiTheme="minorHAnsi" w:hAnsiTheme="minorHAnsi"/>
        </w:rPr>
      </w:pPr>
    </w:p>
    <w:p w:rsidR="00317437" w:rsidRPr="007B2DD6" w:rsidRDefault="00716400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r>
        <w:rPr>
          <w:rFonts w:asciiTheme="minorHAnsi" w:hAnsiTheme="minorHAnsi"/>
          <w:color w:val="2A2F69"/>
        </w:rPr>
        <w:t xml:space="preserve"> </w:t>
      </w:r>
      <w:bookmarkStart w:id="318" w:name="_Toc445976228"/>
      <w:bookmarkStart w:id="319" w:name="_Toc480896147"/>
      <w:r w:rsidR="000722F2">
        <w:rPr>
          <w:rFonts w:asciiTheme="minorHAnsi" w:hAnsiTheme="minorHAnsi"/>
          <w:color w:val="2A2F69"/>
        </w:rPr>
        <w:t>Tworzenie</w:t>
      </w:r>
      <w:r w:rsidR="00317437" w:rsidRPr="007B2DD6">
        <w:rPr>
          <w:rFonts w:asciiTheme="minorHAnsi" w:hAnsiTheme="minorHAnsi"/>
          <w:color w:val="2A2F69"/>
        </w:rPr>
        <w:t xml:space="preserve"> wniosku o płatność</w:t>
      </w:r>
      <w:bookmarkEnd w:id="318"/>
      <w:bookmarkEnd w:id="319"/>
    </w:p>
    <w:tbl>
      <w:tblPr>
        <w:tblW w:w="0" w:type="auto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284"/>
        <w:gridCol w:w="142"/>
        <w:gridCol w:w="1842"/>
        <w:gridCol w:w="851"/>
        <w:gridCol w:w="283"/>
        <w:gridCol w:w="993"/>
        <w:gridCol w:w="32"/>
        <w:gridCol w:w="42"/>
        <w:gridCol w:w="67"/>
        <w:gridCol w:w="4473"/>
      </w:tblGrid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486D95" w:rsidP="00D05046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C6FBA34" wp14:editId="45473262">
                  <wp:extent cx="8914130" cy="3288030"/>
                  <wp:effectExtent l="0" t="0" r="1270" b="7620"/>
                  <wp:docPr id="573" name="Obraz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4130" cy="328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EA590F" w:rsidP="00EA590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Aby utworzyć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 wnios</w:t>
            </w:r>
            <w:r>
              <w:rPr>
                <w:rFonts w:asciiTheme="minorHAnsi" w:hAnsiTheme="minorHAnsi"/>
                <w:sz w:val="20"/>
                <w:szCs w:val="20"/>
              </w:rPr>
              <w:t>e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k o płatność, na ekranie </w:t>
            </w:r>
            <w:r w:rsidR="00D05046" w:rsidRPr="007B2DD6">
              <w:rPr>
                <w:rFonts w:asciiTheme="minorHAnsi" w:hAnsiTheme="minorHAnsi"/>
                <w:i/>
                <w:sz w:val="20"/>
                <w:szCs w:val="20"/>
              </w:rPr>
              <w:t>Projekt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 wybierz funkcję </w:t>
            </w:r>
            <w:r w:rsidR="00D05046" w:rsidRPr="007B2DD6">
              <w:rPr>
                <w:rFonts w:asciiTheme="minorHAnsi" w:hAnsiTheme="minorHAnsi"/>
                <w:i/>
                <w:sz w:val="20"/>
                <w:szCs w:val="20"/>
              </w:rPr>
              <w:t>Utwórz wniosek o płatność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0504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764BD1B" wp14:editId="4EB7970A">
                  <wp:extent cx="295377" cy="286870"/>
                  <wp:effectExtent l="0" t="0" r="0" b="0"/>
                  <wp:docPr id="50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49" cy="286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rPr>
          <w:trHeight w:val="1701"/>
        </w:trPr>
        <w:tc>
          <w:tcPr>
            <w:tcW w:w="14254" w:type="dxa"/>
            <w:gridSpan w:val="11"/>
            <w:shd w:val="clear" w:color="auto" w:fill="auto"/>
          </w:tcPr>
          <w:p w:rsidR="00D05046" w:rsidRPr="007B2DD6" w:rsidRDefault="00016DDD" w:rsidP="00C46A59">
            <w:pPr>
              <w:spacing w:before="120" w:after="120" w:line="360" w:lineRule="auto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42A397D" wp14:editId="12EC6EF8">
                  <wp:extent cx="6775972" cy="1679945"/>
                  <wp:effectExtent l="0" t="0" r="6350" b="0"/>
                  <wp:docPr id="102" name="Obraz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2924" cy="1679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rPr>
          <w:trHeight w:val="567"/>
        </w:trPr>
        <w:tc>
          <w:tcPr>
            <w:tcW w:w="14254" w:type="dxa"/>
            <w:gridSpan w:val="11"/>
            <w:shd w:val="clear" w:color="auto" w:fill="auto"/>
          </w:tcPr>
          <w:p w:rsidR="005C30BE" w:rsidRDefault="00D05046" w:rsidP="00EA590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05046">
              <w:rPr>
                <w:rFonts w:asciiTheme="minorHAnsi" w:hAnsiTheme="minorHAnsi"/>
                <w:sz w:val="20"/>
                <w:szCs w:val="20"/>
              </w:rPr>
              <w:t xml:space="preserve">System </w:t>
            </w:r>
            <w:r w:rsidR="00EA590F">
              <w:rPr>
                <w:rFonts w:asciiTheme="minorHAnsi" w:hAnsiTheme="minorHAnsi"/>
                <w:sz w:val="20"/>
                <w:szCs w:val="20"/>
              </w:rPr>
              <w:t>pokaże</w:t>
            </w:r>
            <w:r w:rsidR="00EA590F" w:rsidRPr="00D0504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D05046">
              <w:rPr>
                <w:rFonts w:asciiTheme="minorHAnsi" w:hAnsiTheme="minorHAnsi"/>
                <w:sz w:val="20"/>
                <w:szCs w:val="20"/>
              </w:rPr>
              <w:t xml:space="preserve">pustą kartę wniosku o płatność. </w:t>
            </w:r>
          </w:p>
          <w:p w:rsidR="00D05046" w:rsidRPr="007B2DD6" w:rsidRDefault="00EA590F" w:rsidP="00EA590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Twoim p</w:t>
            </w:r>
            <w:r w:rsidR="00D05046" w:rsidRPr="00D05046">
              <w:rPr>
                <w:rFonts w:asciiTheme="minorHAnsi" w:hAnsiTheme="minorHAnsi"/>
                <w:sz w:val="20"/>
                <w:szCs w:val="20"/>
              </w:rPr>
              <w:t xml:space="preserve">ierwszym krokiem będzie uzupełnienie bloku </w:t>
            </w:r>
            <w:r w:rsidR="00D05046" w:rsidRPr="00F21DC5">
              <w:rPr>
                <w:rFonts w:asciiTheme="minorHAnsi" w:hAnsiTheme="minorHAnsi"/>
                <w:b/>
                <w:i/>
                <w:sz w:val="20"/>
                <w:szCs w:val="20"/>
              </w:rPr>
              <w:t>Identyfikacja wniosku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  <w:r w:rsidR="00D05046" w:rsidRPr="00D05046">
              <w:rPr>
                <w:rFonts w:asciiTheme="minorHAnsi" w:hAnsiTheme="minorHAnsi"/>
                <w:sz w:val="20"/>
                <w:szCs w:val="20"/>
              </w:rPr>
              <w:t xml:space="preserve"> a więc określenie jakiego typu jest to wniosek oraz za jaki okres go składasz.</w:t>
            </w:r>
          </w:p>
        </w:tc>
      </w:tr>
      <w:tr w:rsidR="00CD02B2" w:rsidRPr="007B2DD6" w:rsidTr="00A120B9">
        <w:trPr>
          <w:trHeight w:val="398"/>
        </w:trPr>
        <w:tc>
          <w:tcPr>
            <w:tcW w:w="14254" w:type="dxa"/>
            <w:gridSpan w:val="11"/>
            <w:shd w:val="clear" w:color="auto" w:fill="2A2F69"/>
            <w:vAlign w:val="center"/>
          </w:tcPr>
          <w:p w:rsidR="00636616" w:rsidRPr="007B2DD6" w:rsidRDefault="00CD02B2" w:rsidP="001B241E">
            <w:pPr>
              <w:pStyle w:val="Nagwek1"/>
              <w:rPr>
                <w:rFonts w:asciiTheme="minorHAnsi" w:hAnsiTheme="minorHAnsi"/>
              </w:rPr>
            </w:pPr>
            <w:bookmarkStart w:id="320" w:name="_Toc445976229"/>
            <w:bookmarkStart w:id="321" w:name="_Toc480896148"/>
            <w:r w:rsidRPr="007B2DD6">
              <w:rPr>
                <w:rFonts w:asciiTheme="minorHAnsi" w:hAnsiTheme="minorHAnsi"/>
              </w:rPr>
              <w:t>IDENTYFIKACJA WNIOSKU</w:t>
            </w:r>
            <w:bookmarkEnd w:id="320"/>
            <w:bookmarkEnd w:id="321"/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D05046" w:rsidP="00D05046">
            <w:pPr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369CBA1" wp14:editId="5CB5A76B">
                  <wp:extent cx="6094598" cy="2149433"/>
                  <wp:effectExtent l="0" t="0" r="1905" b="3810"/>
                  <wp:docPr id="1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9" r="4069" b="7608"/>
                          <a:stretch/>
                        </pic:blipFill>
                        <pic:spPr bwMode="auto">
                          <a:xfrm>
                            <a:off x="0" y="0"/>
                            <a:ext cx="6104088" cy="21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 w:cs="Calibri"/>
                <w:sz w:val="20"/>
              </w:rPr>
              <w:t xml:space="preserve"> </w:t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D05046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 w:rsidRPr="007B2DD6">
              <w:rPr>
                <w:rFonts w:asciiTheme="minorHAnsi" w:hAnsiTheme="minorHAnsi" w:cs="Calibri"/>
                <w:b/>
                <w:sz w:val="20"/>
              </w:rPr>
              <w:t>Pole: WNIOSEK ZA OKRES OD (…) DO (…)</w:t>
            </w:r>
          </w:p>
          <w:p w:rsidR="00A44895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Wnioski o płatność mogą być składane </w:t>
            </w:r>
            <w:r w:rsidR="000D4ED3">
              <w:rPr>
                <w:rFonts w:asciiTheme="minorHAnsi" w:hAnsiTheme="minorHAnsi" w:cs="Calibri"/>
                <w:sz w:val="20"/>
              </w:rPr>
              <w:t xml:space="preserve">np. </w:t>
            </w:r>
            <w:r w:rsidRPr="007B2DD6">
              <w:rPr>
                <w:rFonts w:asciiTheme="minorHAnsi" w:hAnsiTheme="minorHAnsi" w:cs="Calibri"/>
                <w:sz w:val="20"/>
              </w:rPr>
              <w:t>miesięcznie, kwartalnie, półrocznie</w:t>
            </w:r>
            <w:r w:rsidR="000D4ED3">
              <w:rPr>
                <w:rFonts w:asciiTheme="minorHAnsi" w:hAnsiTheme="minorHAnsi" w:cs="Calibri"/>
                <w:sz w:val="20"/>
              </w:rPr>
              <w:t>.</w:t>
            </w:r>
          </w:p>
          <w:p w:rsidR="00A44895" w:rsidRPr="00A120B9" w:rsidRDefault="00A44895" w:rsidP="00A4489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120B9">
              <w:rPr>
                <w:rFonts w:asciiTheme="minorHAnsi" w:hAnsiTheme="minorHAnsi"/>
                <w:b/>
                <w:color w:val="FF0000"/>
              </w:rPr>
              <w:t>C</w:t>
            </w:r>
            <w:r w:rsidR="00D05046" w:rsidRPr="00A120B9">
              <w:rPr>
                <w:rFonts w:asciiTheme="minorHAnsi" w:hAnsiTheme="minorHAnsi"/>
                <w:b/>
                <w:color w:val="FF0000"/>
              </w:rPr>
              <w:t xml:space="preserve">zęstotliwość przesyłania wniosku o płatność określana jest przez </w:t>
            </w:r>
            <w:r w:rsidRPr="00A120B9">
              <w:rPr>
                <w:rFonts w:asciiTheme="minorHAnsi" w:hAnsiTheme="minorHAnsi"/>
                <w:b/>
                <w:color w:val="FF0000"/>
              </w:rPr>
              <w:t>I</w:t>
            </w:r>
            <w:r w:rsidR="00D05046" w:rsidRPr="00A120B9">
              <w:rPr>
                <w:rFonts w:asciiTheme="minorHAnsi" w:hAnsiTheme="minorHAnsi"/>
                <w:b/>
                <w:color w:val="FF0000"/>
              </w:rPr>
              <w:t xml:space="preserve">nstytucję </w:t>
            </w:r>
            <w:r w:rsidRPr="00A120B9">
              <w:rPr>
                <w:rFonts w:asciiTheme="minorHAnsi" w:hAnsiTheme="minorHAnsi"/>
                <w:b/>
                <w:color w:val="FF0000"/>
              </w:rPr>
              <w:t>Z</w:t>
            </w:r>
            <w:r w:rsidR="00D05046" w:rsidRPr="00A120B9">
              <w:rPr>
                <w:rFonts w:asciiTheme="minorHAnsi" w:hAnsiTheme="minorHAnsi"/>
                <w:b/>
                <w:color w:val="FF0000"/>
              </w:rPr>
              <w:t>arządzającą danym programem operacyjnym.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i/>
                <w:sz w:val="20"/>
                <w:u w:val="single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Sprawdź harmonogram składania wniosku o płatność, określony w </w:t>
            </w:r>
            <w:r w:rsidR="00EA590F">
              <w:rPr>
                <w:rFonts w:asciiTheme="minorHAnsi" w:hAnsiTheme="minorHAnsi" w:cs="Calibri"/>
                <w:sz w:val="20"/>
              </w:rPr>
              <w:t>T</w:t>
            </w:r>
            <w:r w:rsidR="00EA590F" w:rsidRPr="007B2DD6">
              <w:rPr>
                <w:rFonts w:asciiTheme="minorHAnsi" w:hAnsiTheme="minorHAnsi" w:cs="Calibri"/>
                <w:sz w:val="20"/>
              </w:rPr>
              <w:t xml:space="preserve">wojej </w:t>
            </w:r>
            <w:r w:rsidRPr="007B2DD6">
              <w:rPr>
                <w:rFonts w:asciiTheme="minorHAnsi" w:hAnsiTheme="minorHAnsi" w:cs="Calibri"/>
                <w:sz w:val="20"/>
              </w:rPr>
              <w:t>umowie.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Jeśli rejestrowany przez Ciebie wniosek o płatność jest pierwszym w ramach projektu, pole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od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zostanie uzupełnione automatycznie datą rozpoczęcia realizacji projektu określoną w umowie o dofinansowanie.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Jeżeli jest to kolejny wniosek o płatność system uzupełni automatycznie pole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od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pierwszym dniem kalendarzowym następującym po dacie w polu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Wniosek</w:t>
            </w:r>
            <w:r>
              <w:rPr>
                <w:rFonts w:asciiTheme="minorHAnsi" w:hAnsiTheme="minorHAnsi" w:cs="Calibri"/>
                <w:b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 xml:space="preserve">za okres do 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określonej w poprzednim wniosku </w:t>
            </w:r>
            <w:r>
              <w:rPr>
                <w:rFonts w:asciiTheme="minorHAnsi" w:hAnsiTheme="minorHAnsi" w:cs="Calibri"/>
                <w:sz w:val="20"/>
              </w:rPr>
              <w:t>o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płatność.</w:t>
            </w:r>
          </w:p>
          <w:p w:rsidR="00D0504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R-MM-DD. </w:t>
            </w:r>
          </w:p>
          <w:p w:rsidR="00D0504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 xml:space="preserve">Może się zdarzyć, że Twoje wnioski o płatność będą się na siebie nakładać terminami. System poinformuje Cię o takiej sytuacji, nie blokując jednak możliwości zapisu takiego wniosku. 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Bez uzupełnienia pól w pozycji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Wniosek za okres od (…) do (…)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nie możesz  przejść do dalszej rejestracji wniosku.</w:t>
            </w:r>
          </w:p>
        </w:tc>
      </w:tr>
      <w:tr w:rsidR="00016DDD" w:rsidRPr="007B2DD6" w:rsidTr="00A120B9">
        <w:tc>
          <w:tcPr>
            <w:tcW w:w="14254" w:type="dxa"/>
            <w:gridSpan w:val="11"/>
            <w:shd w:val="clear" w:color="auto" w:fill="auto"/>
          </w:tcPr>
          <w:p w:rsidR="00016DDD" w:rsidRPr="007B2DD6" w:rsidRDefault="00016DDD" w:rsidP="00C46A59">
            <w:pPr>
              <w:keepNext/>
              <w:spacing w:before="120" w:after="120" w:line="360" w:lineRule="auto"/>
              <w:jc w:val="center"/>
              <w:rPr>
                <w:rFonts w:asciiTheme="minorHAnsi" w:hAnsiTheme="minorHAnsi" w:cs="Calibri"/>
                <w:b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FE49C19" wp14:editId="404537F5">
                  <wp:extent cx="5972810" cy="437515"/>
                  <wp:effectExtent l="0" t="0" r="8890" b="635"/>
                  <wp:docPr id="114" name="Obraz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DDD" w:rsidRPr="007B2DD6" w:rsidTr="00A120B9">
        <w:tc>
          <w:tcPr>
            <w:tcW w:w="14254" w:type="dxa"/>
            <w:gridSpan w:val="11"/>
            <w:shd w:val="clear" w:color="auto" w:fill="auto"/>
          </w:tcPr>
          <w:p w:rsidR="00016DDD" w:rsidRDefault="00016DDD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016DDD">
              <w:rPr>
                <w:rFonts w:asciiTheme="minorHAnsi" w:hAnsiTheme="minorHAnsi"/>
                <w:b/>
                <w:sz w:val="20"/>
              </w:rPr>
              <w:t>Pole: STATUS WNIOSKU</w:t>
            </w:r>
          </w:p>
          <w:p w:rsidR="00A80E00" w:rsidRPr="00CE40FD" w:rsidRDefault="00A80E00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E40FD">
              <w:rPr>
                <w:rFonts w:asciiTheme="minorHAnsi" w:hAnsiTheme="minorHAnsi"/>
                <w:sz w:val="20"/>
              </w:rPr>
              <w:t xml:space="preserve">To pole uzupełnia się automatycznie w zależności od </w:t>
            </w:r>
            <w:r>
              <w:rPr>
                <w:rFonts w:asciiTheme="minorHAnsi" w:hAnsiTheme="minorHAnsi"/>
                <w:sz w:val="20"/>
              </w:rPr>
              <w:t xml:space="preserve">tego, co będzie działo się z Twoim wnioskiem. W momencie tworzenia, przed przesłaniem go do instytucji, system nadaje wartość </w:t>
            </w:r>
            <w:r>
              <w:rPr>
                <w:rFonts w:asciiTheme="minorHAnsi" w:hAnsiTheme="minorHAnsi"/>
                <w:i/>
                <w:sz w:val="20"/>
              </w:rPr>
              <w:t>W przygotowaniu</w:t>
            </w:r>
            <w:r>
              <w:rPr>
                <w:rFonts w:asciiTheme="minorHAnsi" w:hAnsiTheme="minorHAnsi"/>
                <w:sz w:val="20"/>
              </w:rPr>
              <w:t xml:space="preserve">. Jeżeli prześlesz go do instytucji to wartość ta zmieni się na </w:t>
            </w:r>
            <w:r>
              <w:rPr>
                <w:rFonts w:asciiTheme="minorHAnsi" w:hAnsiTheme="minorHAnsi"/>
                <w:i/>
                <w:sz w:val="20"/>
              </w:rPr>
              <w:t>Przesłany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</w:p>
          <w:p w:rsidR="00016DDD" w:rsidRDefault="00016DDD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>
              <w:rPr>
                <w:rFonts w:asciiTheme="minorHAnsi" w:hAnsiTheme="minorHAnsi" w:cs="Calibri"/>
                <w:b/>
                <w:sz w:val="20"/>
              </w:rPr>
              <w:t>Pole: NUMER WNIOSKU</w:t>
            </w:r>
          </w:p>
          <w:p w:rsidR="00A80E00" w:rsidRPr="007B2DD6" w:rsidRDefault="00A80E00" w:rsidP="00EE2D8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 w:rsidRPr="00CE40FD">
              <w:rPr>
                <w:rFonts w:asciiTheme="minorHAnsi" w:hAnsiTheme="minorHAnsi"/>
                <w:sz w:val="20"/>
              </w:rPr>
              <w:t xml:space="preserve">Numer </w:t>
            </w:r>
            <w:r w:rsidR="004B15C8">
              <w:rPr>
                <w:rFonts w:asciiTheme="minorHAnsi" w:hAnsiTheme="minorHAnsi"/>
                <w:sz w:val="20"/>
              </w:rPr>
              <w:t>T</w:t>
            </w:r>
            <w:r w:rsidRPr="00CE40FD">
              <w:rPr>
                <w:rFonts w:asciiTheme="minorHAnsi" w:hAnsiTheme="minorHAnsi"/>
                <w:sz w:val="20"/>
              </w:rPr>
              <w:t>wojemu wnioskowi nadaje instytucja po tym, jak prześlesz go do weryfikacji. To pole uzupełni się automatycznie wartością wprowadzoną przez pracownika weryfikującego Twój wniosek.</w:t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D05046" w:rsidP="00D05046">
            <w:pPr>
              <w:pStyle w:val="Akapitzlist"/>
              <w:spacing w:before="120" w:after="120" w:line="360" w:lineRule="auto"/>
              <w:ind w:left="0"/>
              <w:jc w:val="center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A8099C8" wp14:editId="72985715">
                  <wp:extent cx="8609611" cy="492038"/>
                  <wp:effectExtent l="0" t="0" r="0" b="3810"/>
                  <wp:docPr id="1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8230" cy="492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D05046" w:rsidP="00D05046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Pole: RODZAJ WNIOSKU O PŁATNOŚĆ</w:t>
            </w:r>
            <w:r w:rsidRPr="007B2DD6">
              <w:rPr>
                <w:rFonts w:asciiTheme="minorHAnsi" w:hAnsiTheme="minorHAnsi"/>
                <w:b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Wniosek o płatność składasz gdy: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wnioskujesz o refundację kosztów, które już poniosłeś,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wnioskujesz o przekazanie zaliczki na realizację projektu,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chcesz rozliczyć otrzymane zaliczki – wtedy musisz wykazać wydatki, które poniosłeś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opłaciłeś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 otrzymanych wcześniej zaliczek,</w:t>
            </w:r>
          </w:p>
          <w:p w:rsidR="00D05046" w:rsidRPr="007B2DD6" w:rsidRDefault="004D42E9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reprezentujesz</w:t>
            </w:r>
            <w:r w:rsidR="00413CAB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jednostk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ę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sektora finansów publicznych, a środki na projekt zostały zapisane w Twoim budżecie – rozliczenie wydatków,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przekazujesz informacje o postępie rzeczowym projektu.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 systemie </w:t>
            </w:r>
            <w:r w:rsidR="001E1918">
              <w:rPr>
                <w:rFonts w:asciiTheme="minorHAnsi" w:eastAsia="Times New Roman" w:hAnsiTheme="minorHAnsi" w:cs="Calibri"/>
                <w:sz w:val="20"/>
                <w:lang w:eastAsia="pl-PL"/>
              </w:rPr>
              <w:t>mamy</w:t>
            </w:r>
            <w:r w:rsidR="001E1918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następujące rodzaje wniosków: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zaznaczasz kiedy ubiegasz się o uzyskanie zaliczki na reali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zację zadania w ramach projektu,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</w:t>
            </w:r>
            <w:r w:rsidR="000D4ED3">
              <w:rPr>
                <w:rFonts w:asciiTheme="minorHAnsi" w:eastAsia="Times New Roman" w:hAnsiTheme="minorHAnsi" w:cs="Calibri"/>
                <w:sz w:val="20"/>
                <w:lang w:eastAsia="pl-PL"/>
              </w:rPr>
              <w:t>zaznaczasz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kiedy poniosłeś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już koszty w ramach projektu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starasz się o ich refundację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(także PJB w przypadku rozliczania wydatków)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zaznaczasz w przypadku kiedy chcesz rozliczyć się z wcześniej przyznanej z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aliczki,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sz w:val="20"/>
                <w:lang w:eastAsia="pl-PL"/>
              </w:rPr>
              <w:t xml:space="preserve">Wniosek </w:t>
            </w:r>
            <w:r w:rsidRPr="00F21DC5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sprawozdawczy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zaznaczasz kiedy jesteś zobowiązany</w:t>
            </w:r>
            <w:r w:rsidR="004B15C8">
              <w:rPr>
                <w:rFonts w:asciiTheme="minorHAnsi" w:eastAsia="Times New Roman" w:hAnsiTheme="minorHAnsi" w:cs="Calibri"/>
                <w:sz w:val="20"/>
                <w:lang w:eastAsia="pl-PL"/>
              </w:rPr>
              <w:t>/a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do przekazania informacj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i o postępie rzeczowym projektu,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płatność końcową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</w:t>
            </w:r>
            <w:r w:rsidR="000D4ED3">
              <w:rPr>
                <w:rFonts w:asciiTheme="minorHAnsi" w:eastAsia="Times New Roman" w:hAnsiTheme="minorHAnsi" w:cs="Calibri"/>
                <w:sz w:val="20"/>
                <w:lang w:eastAsia="pl-PL"/>
              </w:rPr>
              <w:t>zaznaczasz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kiedy rejestrowany wniosek o płatność jest ostatnim wniosk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iem, rozliczającym Twój projekt.</w:t>
            </w:r>
          </w:p>
          <w:p w:rsidR="00D05046" w:rsidRPr="007B2DD6" w:rsidRDefault="001E1918" w:rsidP="00D0504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Aby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zaznacz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yć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poszczególn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e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rodzaje wniosku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musisz zaznaczyć </w:t>
            </w:r>
            <w:proofErr w:type="spellStart"/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checkbox</w:t>
            </w:r>
            <w:proofErr w:type="spellEnd"/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przy danej wartości. Pamiętaj, że jednocześnie</w:t>
            </w:r>
            <w:r w:rsidR="003C4B0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możesz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: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ubiegać się o zaliczkę i refundację kosztów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</w:t>
            </w:r>
            <w:r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</w:t>
            </w:r>
            <w:r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rozliczać zaliczkę i ubiegać się o kolejną zaliczkę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rozliczający zaliczkę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rozliczać zaliczkę i ubiegać się o refundację kosztów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3C4B06" w:rsidRPr="003C4B06" w:rsidRDefault="003C4B06" w:rsidP="003C4B0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rozliczać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zaliczkę, wnioskować o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jej 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kolejną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transzę 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a także ubiegać się o refundację kosztów (zaznaczasz </w:t>
            </w:r>
            <w:r w:rsidR="00FA28F7" w:rsidRPr="00F21DC5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Pr="00F21DC5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zaliczkę</w:t>
            </w:r>
            <w:r w:rsidRPr="00F21DC5">
              <w:rPr>
                <w:rFonts w:asciiTheme="minorHAnsi" w:eastAsia="Times New Roman" w:hAnsiTheme="minorHAnsi" w:cs="Calibri"/>
                <w:b/>
                <w:sz w:val="20"/>
                <w:lang w:eastAsia="pl-PL"/>
              </w:rPr>
              <w:t>,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ubiegać się o refundację kosztów, jak również składać wniosek o płatność końcową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płatność końcową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łączyć wszystkie rodzaje wniosków o płatność z wnioskiem sprawozdawczym, o ile inne rodzaje się wzajemnie nie wykluczają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sprawozdawczy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o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raz inny/inne rodzaje wniosków).</w:t>
            </w:r>
          </w:p>
          <w:p w:rsidR="00003313" w:rsidRPr="00F21DC5" w:rsidRDefault="00B4351D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Uwaga!</w:t>
            </w:r>
          </w:p>
          <w:p w:rsidR="00D05046" w:rsidRPr="007B2DD6" w:rsidRDefault="00D05046" w:rsidP="00D05046">
            <w:pPr>
              <w:keepNext/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</w:pPr>
            <w:r w:rsidRPr="00F21DC5">
              <w:rPr>
                <w:rFonts w:asciiTheme="minorHAnsi" w:hAnsiTheme="minorHAnsi" w:cs="Calibri"/>
                <w:b/>
                <w:color w:val="FF0000"/>
                <w:sz w:val="20"/>
              </w:rPr>
              <w:t>Nie</w:t>
            </w:r>
            <w:r w:rsidRPr="007B2DD6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 xml:space="preserve"> możesz:</w:t>
            </w:r>
          </w:p>
          <w:p w:rsidR="00D05046" w:rsidRPr="00D05046" w:rsidRDefault="00D05046" w:rsidP="00D05046">
            <w:pPr>
              <w:pStyle w:val="Akapitzlist"/>
              <w:keepNext/>
              <w:numPr>
                <w:ilvl w:val="0"/>
                <w:numId w:val="8"/>
              </w:numPr>
              <w:spacing w:before="120" w:after="120" w:line="360" w:lineRule="auto"/>
              <w:ind w:left="427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>ubiegać się o zaliczkę i jednocześnie składać wnio</w:t>
            </w:r>
            <w:r w:rsidR="00B8314B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>sek o płatność końcową projektu,</w:t>
            </w:r>
            <w:r w:rsidRPr="007B2DD6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 xml:space="preserve"> </w:t>
            </w:r>
          </w:p>
          <w:p w:rsidR="00D05046" w:rsidRPr="007B2DD6" w:rsidRDefault="00D05046" w:rsidP="003D0463">
            <w:pPr>
              <w:pStyle w:val="Akapitzlist"/>
              <w:keepNext/>
              <w:numPr>
                <w:ilvl w:val="0"/>
                <w:numId w:val="8"/>
              </w:numPr>
              <w:spacing w:before="120" w:after="120" w:line="360" w:lineRule="auto"/>
              <w:ind w:left="427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 w:cs="Calibri"/>
                <w:b/>
                <w:color w:val="FF0000"/>
                <w:sz w:val="20"/>
              </w:rPr>
              <w:t>utworzyć kolejnego wniosku, jeżeli złożyłeś</w:t>
            </w:r>
            <w:r w:rsidR="000C7CB7">
              <w:rPr>
                <w:rFonts w:asciiTheme="minorHAnsi" w:hAnsiTheme="minorHAnsi" w:cs="Calibri"/>
                <w:b/>
                <w:color w:val="FF0000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 w:cs="Calibri"/>
                <w:b/>
                <w:color w:val="FF0000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 w:cs="Calibri"/>
                <w:b/>
                <w:color w:val="FF0000"/>
                <w:sz w:val="20"/>
              </w:rPr>
              <w:t xml:space="preserve"> już wniosek o płatność końcową i został on zatwierdzony przez instytucję.</w:t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016DDD" w:rsidP="00D05046">
            <w:pPr>
              <w:spacing w:before="120" w:after="120" w:line="360" w:lineRule="auto"/>
              <w:jc w:val="center"/>
              <w:rPr>
                <w:rFonts w:asciiTheme="minorHAnsi" w:hAnsiTheme="minorHAnsi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89CDE0D" wp14:editId="24FF5F4F">
                  <wp:extent cx="5972810" cy="1673860"/>
                  <wp:effectExtent l="0" t="0" r="8890" b="2540"/>
                  <wp:docPr id="106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1E1918" w:rsidP="00D0504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Gdy uzupełnisz pola</w:t>
            </w:r>
            <w:r w:rsidR="00D05046" w:rsidRPr="007B2DD6">
              <w:rPr>
                <w:rFonts w:asciiTheme="minorHAnsi" w:hAnsiTheme="minorHAnsi"/>
                <w:sz w:val="20"/>
              </w:rPr>
              <w:t xml:space="preserve"> w sekcji </w:t>
            </w:r>
            <w:r w:rsidR="00D05046" w:rsidRPr="007B2DD6">
              <w:rPr>
                <w:rFonts w:asciiTheme="minorHAnsi" w:hAnsiTheme="minorHAnsi"/>
                <w:i/>
                <w:sz w:val="20"/>
              </w:rPr>
              <w:t xml:space="preserve">Identyfikacja wniosku </w:t>
            </w:r>
            <w:r w:rsidR="00D05046"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="00D05046" w:rsidRPr="007B2DD6">
              <w:rPr>
                <w:rFonts w:asciiTheme="minorHAnsi" w:hAnsiTheme="minorHAnsi"/>
                <w:i/>
                <w:sz w:val="20"/>
              </w:rPr>
              <w:t>Zatwierdź</w:t>
            </w:r>
            <w:r w:rsidR="00D05046" w:rsidRPr="007B2DD6">
              <w:rPr>
                <w:rFonts w:asciiTheme="minorHAnsi" w:hAnsiTheme="minorHAnsi"/>
                <w:noProof/>
                <w:sz w:val="20"/>
                <w:lang w:eastAsia="pl-PL"/>
              </w:rPr>
              <w:t xml:space="preserve"> </w:t>
            </w:r>
            <w:r w:rsidR="00D05046"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73F81138" wp14:editId="0EB9820A">
                  <wp:extent cx="271718" cy="279779"/>
                  <wp:effectExtent l="0" t="0" r="0" b="6350"/>
                  <wp:docPr id="50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3" cy="28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t xml:space="preserve">Możesz anulować rejestrację wniosku o płatność wybierając funkcję </w:t>
            </w:r>
            <w:r w:rsidRPr="007B2DD6">
              <w:rPr>
                <w:rFonts w:asciiTheme="minorHAnsi" w:hAnsiTheme="minorHAnsi"/>
                <w:i/>
                <w:noProof/>
                <w:sz w:val="20"/>
                <w:lang w:eastAsia="pl-PL"/>
              </w:rPr>
              <w:t xml:space="preserve">Anuluj </w: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7DBE744C" wp14:editId="0E80906F">
                  <wp:extent cx="272955" cy="239020"/>
                  <wp:effectExtent l="0" t="0" r="0" b="8890"/>
                  <wp:docPr id="50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9" cy="24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Spowoduje to wyczyszczenie wartości wprowadzonych w bloku Identyfikacja wniosku.</w: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016DDD" w:rsidP="003D0463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9255" w:dyaOrig="65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2.75pt;height:325.5pt" o:ole="">
                  <v:imagedata r:id="rId90" o:title=""/>
                </v:shape>
                <o:OLEObject Type="Embed" ProgID="PBrush" ShapeID="_x0000_i1025" DrawAspect="Content" ObjectID="_1554724960" r:id="rId91"/>
              </w:objec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zapisaniu danych w bloku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Identyfikacja wniosku</w:t>
            </w:r>
            <w:r w:rsidRPr="007B2DD6">
              <w:rPr>
                <w:rFonts w:asciiTheme="minorHAnsi" w:hAnsiTheme="minorHAnsi"/>
                <w:sz w:val="20"/>
              </w:rPr>
              <w:t xml:space="preserve"> system zaprezentuje kartę wniosku o płatność z podziałem na następujące bloki: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Projekt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55939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55939" w:rsidRPr="007B2DD6">
              <w:rPr>
                <w:rFonts w:asciiTheme="minorHAnsi" w:hAnsiTheme="minorHAnsi"/>
                <w:sz w:val="20"/>
              </w:rPr>
              <w:t>wprowadz</w:t>
            </w:r>
            <w:r w:rsidR="00F55939">
              <w:rPr>
                <w:rFonts w:asciiTheme="minorHAnsi" w:hAnsiTheme="minorHAnsi"/>
                <w:sz w:val="20"/>
              </w:rPr>
              <w:t>a</w:t>
            </w:r>
            <w:r w:rsidR="00D50F2F">
              <w:rPr>
                <w:rFonts w:asciiTheme="minorHAnsi" w:hAnsiTheme="minorHAnsi"/>
                <w:sz w:val="20"/>
              </w:rPr>
              <w:t>sz</w:t>
            </w:r>
            <w:r w:rsidR="00F55939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podstawowe informacje o projekcie</w:t>
            </w:r>
            <w:r w:rsidR="00F55939">
              <w:rPr>
                <w:rFonts w:asciiTheme="minorHAnsi" w:hAnsiTheme="minorHAnsi"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55939">
              <w:rPr>
                <w:rFonts w:asciiTheme="minorHAnsi" w:hAnsiTheme="minorHAnsi"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kreślasz </w:t>
            </w:r>
            <w:r w:rsidR="00F55939">
              <w:rPr>
                <w:rFonts w:asciiTheme="minorHAnsi" w:hAnsiTheme="minorHAnsi"/>
                <w:sz w:val="20"/>
              </w:rPr>
              <w:t xml:space="preserve">w nim </w:t>
            </w:r>
            <w:r w:rsidRPr="007B2DD6">
              <w:rPr>
                <w:rFonts w:asciiTheme="minorHAnsi" w:hAnsiTheme="minorHAnsi"/>
                <w:sz w:val="20"/>
              </w:rPr>
              <w:t xml:space="preserve">wydatki poniesione oraz wnioskowane w danym wniosku o płatność </w:t>
            </w:r>
            <w:r w:rsidR="00D50F2F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(dla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zaliczek i refundacji),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rzeczowy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55939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opisujesz stan rzeczowy realizacji projektu,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finansowy</w:t>
            </w:r>
            <w:r w:rsidRPr="007B2DD6">
              <w:rPr>
                <w:rFonts w:asciiTheme="minorHAnsi" w:hAnsiTheme="minorHAnsi"/>
                <w:sz w:val="20"/>
              </w:rPr>
              <w:t xml:space="preserve"> –  tutaj opisujesz realizację projektu od strony finansowej</w:t>
            </w:r>
            <w:r w:rsidR="00380593">
              <w:rPr>
                <w:rFonts w:asciiTheme="minorHAnsi" w:hAnsiTheme="minorHAnsi"/>
                <w:sz w:val="20"/>
              </w:rPr>
              <w:t>, np. uzupełniając „Zestawienie dokumentów”</w:t>
            </w:r>
            <w:r w:rsidRPr="007B2DD6">
              <w:rPr>
                <w:rFonts w:asciiTheme="minorHAnsi" w:hAnsiTheme="minorHAnsi"/>
                <w:sz w:val="20"/>
              </w:rPr>
              <w:t>,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Informacje</w:t>
            </w:r>
            <w:r w:rsidRPr="007B2DD6">
              <w:rPr>
                <w:rFonts w:asciiTheme="minorHAnsi" w:hAnsiTheme="minorHAnsi"/>
                <w:sz w:val="20"/>
              </w:rPr>
              <w:t xml:space="preserve"> – tu</w:t>
            </w:r>
            <w:r w:rsidR="00F55939">
              <w:rPr>
                <w:rFonts w:asciiTheme="minorHAnsi" w:hAnsiTheme="minorHAnsi"/>
                <w:sz w:val="20"/>
              </w:rPr>
              <w:t>taj</w:t>
            </w:r>
            <w:r w:rsidRPr="007B2DD6">
              <w:rPr>
                <w:rFonts w:asciiTheme="minorHAnsi" w:hAnsiTheme="minorHAnsi"/>
                <w:sz w:val="20"/>
              </w:rPr>
              <w:t xml:space="preserve"> znajd</w:t>
            </w:r>
            <w:r w:rsidR="00D50F2F">
              <w:rPr>
                <w:rFonts w:asciiTheme="minorHAnsi" w:hAnsiTheme="minorHAnsi"/>
                <w:sz w:val="20"/>
              </w:rPr>
              <w:t>ziesz</w:t>
            </w:r>
            <w:r w:rsidRPr="007B2DD6">
              <w:rPr>
                <w:rFonts w:asciiTheme="minorHAnsi" w:hAnsiTheme="minorHAnsi"/>
                <w:sz w:val="20"/>
              </w:rPr>
              <w:t xml:space="preserve"> wszystkie oświadczenia, które jesteś zobowiązany</w:t>
            </w:r>
            <w:r w:rsidR="004B15C8">
              <w:rPr>
                <w:rFonts w:asciiTheme="minorHAnsi" w:hAnsiTheme="minorHAnsi"/>
                <w:sz w:val="20"/>
              </w:rPr>
              <w:t>/a</w:t>
            </w:r>
            <w:r w:rsidRPr="007B2DD6">
              <w:rPr>
                <w:rFonts w:asciiTheme="minorHAnsi" w:hAnsiTheme="minorHAnsi"/>
                <w:sz w:val="20"/>
              </w:rPr>
              <w:t xml:space="preserve"> złożyć wraz z wnioskiem,</w:t>
            </w:r>
          </w:p>
          <w:p w:rsidR="003D0463" w:rsidRPr="007B2DD6" w:rsidRDefault="003D0463" w:rsidP="00F5593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Załączniki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55939">
              <w:rPr>
                <w:rFonts w:asciiTheme="minorHAnsi" w:hAnsiTheme="minorHAnsi"/>
                <w:sz w:val="20"/>
              </w:rPr>
              <w:t>tu</w:t>
            </w:r>
            <w:r w:rsidR="007B47CD">
              <w:rPr>
                <w:rFonts w:asciiTheme="minorHAnsi" w:hAnsiTheme="minorHAnsi"/>
                <w:sz w:val="20"/>
              </w:rPr>
              <w:t>t</w:t>
            </w:r>
            <w:r w:rsidR="00F55939">
              <w:rPr>
                <w:rFonts w:asciiTheme="minorHAnsi" w:hAnsiTheme="minorHAnsi"/>
                <w:sz w:val="20"/>
              </w:rPr>
              <w:t>aj</w:t>
            </w:r>
            <w:r w:rsidRPr="007B2DD6">
              <w:rPr>
                <w:rFonts w:asciiTheme="minorHAnsi" w:hAnsiTheme="minorHAnsi"/>
                <w:sz w:val="20"/>
              </w:rPr>
              <w:t xml:space="preserve"> załączasz skany wszelkich dokumentów wymaganych przez instytucję z którą podpisałeś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umowę.</w:t>
            </w:r>
          </w:p>
        </w:tc>
      </w:tr>
      <w:tr w:rsidR="00C3096D" w:rsidRPr="007B2DD6" w:rsidTr="00A120B9">
        <w:tc>
          <w:tcPr>
            <w:tcW w:w="14254" w:type="dxa"/>
            <w:gridSpan w:val="11"/>
            <w:shd w:val="clear" w:color="auto" w:fill="2A2F69"/>
          </w:tcPr>
          <w:p w:rsidR="00C3096D" w:rsidRPr="007B2DD6" w:rsidRDefault="00C3096D" w:rsidP="001B241E">
            <w:pPr>
              <w:pStyle w:val="Nagwek1"/>
              <w:rPr>
                <w:rFonts w:asciiTheme="minorHAnsi" w:hAnsiTheme="minorHAnsi"/>
              </w:rPr>
            </w:pPr>
            <w:bookmarkStart w:id="322" w:name="_Toc445976230"/>
            <w:bookmarkStart w:id="323" w:name="_Toc480896149"/>
            <w:r w:rsidRPr="007B2DD6">
              <w:rPr>
                <w:rFonts w:asciiTheme="minorHAnsi" w:hAnsiTheme="minorHAnsi"/>
              </w:rPr>
              <w:t>PROJEKT</w:t>
            </w:r>
            <w:bookmarkEnd w:id="322"/>
            <w:bookmarkEnd w:id="323"/>
          </w:p>
        </w:tc>
      </w:tr>
      <w:tr w:rsidR="005655B0" w:rsidRPr="007B2DD6" w:rsidTr="00A120B9">
        <w:tc>
          <w:tcPr>
            <w:tcW w:w="9672" w:type="dxa"/>
            <w:gridSpan w:val="8"/>
            <w:shd w:val="clear" w:color="auto" w:fill="auto"/>
          </w:tcPr>
          <w:p w:rsidR="005655B0" w:rsidRPr="007B2DD6" w:rsidRDefault="00BA68BE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5319982" wp14:editId="0ADB105C">
                  <wp:extent cx="5387788" cy="1192957"/>
                  <wp:effectExtent l="0" t="0" r="3810" b="7620"/>
                  <wp:docPr id="2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5197" cy="119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  <w:gridSpan w:val="3"/>
            <w:shd w:val="clear" w:color="auto" w:fill="auto"/>
          </w:tcPr>
          <w:p w:rsidR="005655B0" w:rsidRPr="007B2DD6" w:rsidRDefault="00BD19D1" w:rsidP="00251038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Pola takie jak: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Numer umowy/decyzji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Nazwa Beneficjenta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Tytuł projektu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Program Operacyjny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Oś priorytetowa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Działanie</w:t>
            </w:r>
            <w:r w:rsidR="00664500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i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Poddziałanie</w:t>
            </w:r>
            <w:r w:rsidRPr="007B2DD6">
              <w:rPr>
                <w:rFonts w:asciiTheme="minorHAnsi" w:hAnsiTheme="minorHAnsi"/>
                <w:sz w:val="20"/>
              </w:rPr>
              <w:t xml:space="preserve"> (jeśli występuje) uzupełniane</w:t>
            </w:r>
            <w:r w:rsidR="00664500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są automatycznie </w:t>
            </w:r>
            <w:r w:rsidR="0006583C" w:rsidRPr="007B2DD6">
              <w:rPr>
                <w:rFonts w:asciiTheme="minorHAnsi" w:hAnsiTheme="minorHAnsi"/>
                <w:sz w:val="20"/>
              </w:rPr>
              <w:t xml:space="preserve">danymi </w:t>
            </w:r>
            <w:r w:rsidR="00F55939">
              <w:rPr>
                <w:rFonts w:asciiTheme="minorHAnsi" w:hAnsiTheme="minorHAnsi"/>
                <w:sz w:val="20"/>
              </w:rPr>
              <w:t>z Twojej umowy.</w:t>
            </w:r>
          </w:p>
        </w:tc>
      </w:tr>
      <w:tr w:rsidR="00C3096D" w:rsidRPr="007B2DD6" w:rsidTr="00A120B9">
        <w:tc>
          <w:tcPr>
            <w:tcW w:w="5529" w:type="dxa"/>
            <w:gridSpan w:val="2"/>
            <w:shd w:val="clear" w:color="auto" w:fill="auto"/>
          </w:tcPr>
          <w:p w:rsidR="00C3096D" w:rsidRPr="007B2DD6" w:rsidRDefault="002E0540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500" w:dyaOrig="495">
                <v:shape id="_x0000_i1026" type="#_x0000_t75" style="width:225pt;height:24.75pt" o:ole="">
                  <v:imagedata r:id="rId93" o:title=""/>
                </v:shape>
                <o:OLEObject Type="Embed" ProgID="PBrush" ShapeID="_x0000_i1026" DrawAspect="Content" ObjectID="_1554724961" r:id="rId94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351E36" w:rsidRPr="007B2DD6" w:rsidRDefault="00351E3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>Pole: WYDATKI OGÓŁEM</w:t>
            </w:r>
          </w:p>
          <w:p w:rsidR="00650BC4" w:rsidRPr="007B2DD6" w:rsidRDefault="0006583C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>Wprowadź</w:t>
            </w:r>
            <w:r w:rsidR="008E244A" w:rsidRPr="007B2DD6">
              <w:rPr>
                <w:rFonts w:asciiTheme="minorHAnsi" w:hAnsiTheme="minorHAnsi"/>
                <w:sz w:val="20"/>
              </w:rPr>
              <w:t xml:space="preserve"> całkowitą kwotę wydatków poni</w:t>
            </w:r>
            <w:r w:rsidR="00534178" w:rsidRPr="007B2DD6">
              <w:rPr>
                <w:rFonts w:asciiTheme="minorHAnsi" w:hAnsiTheme="minorHAnsi"/>
                <w:sz w:val="20"/>
              </w:rPr>
              <w:t>e</w:t>
            </w:r>
            <w:r w:rsidR="003A106C" w:rsidRPr="007B2DD6">
              <w:rPr>
                <w:rFonts w:asciiTheme="minorHAnsi" w:hAnsiTheme="minorHAnsi"/>
                <w:sz w:val="20"/>
              </w:rPr>
              <w:t>sioną w okresie rozliczeniowym, zarówno kwalifikowalnych jak i niekwalifikowalnych – to suma wszystkich wydatków, jakie poniosłeś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="003A106C" w:rsidRPr="007B2DD6">
              <w:rPr>
                <w:rFonts w:asciiTheme="minorHAnsi" w:hAnsiTheme="minorHAnsi"/>
                <w:sz w:val="20"/>
              </w:rPr>
              <w:t xml:space="preserve"> </w:t>
            </w:r>
            <w:r w:rsidR="00165386" w:rsidRPr="007B2DD6">
              <w:rPr>
                <w:rFonts w:asciiTheme="minorHAnsi" w:hAnsiTheme="minorHAnsi"/>
                <w:sz w:val="20"/>
              </w:rPr>
              <w:br/>
            </w:r>
            <w:r w:rsidR="003A106C" w:rsidRPr="007B2DD6">
              <w:rPr>
                <w:rFonts w:asciiTheme="minorHAnsi" w:hAnsiTheme="minorHAnsi"/>
                <w:sz w:val="20"/>
              </w:rPr>
              <w:t xml:space="preserve">w danym okresie rozliczeniowym. Wartości </w:t>
            </w:r>
            <w:r w:rsidR="00380593">
              <w:rPr>
                <w:rFonts w:asciiTheme="minorHAnsi" w:hAnsiTheme="minorHAnsi"/>
                <w:sz w:val="20"/>
              </w:rPr>
              <w:t>należy wprowadzić</w:t>
            </w:r>
            <w:r w:rsidR="003A106C" w:rsidRPr="007B2DD6">
              <w:rPr>
                <w:rFonts w:asciiTheme="minorHAnsi" w:hAnsiTheme="minorHAnsi"/>
                <w:sz w:val="20"/>
              </w:rPr>
              <w:t xml:space="preserve"> z </w:t>
            </w:r>
            <w:r w:rsidR="00650BC4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dokładnością do dwóch miejsc </w:t>
            </w:r>
            <w:r w:rsidR="00380593"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="00650BC4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 przecinku.</w:t>
            </w:r>
            <w:r w:rsidR="00FF2432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  <w:p w:rsidR="0006583C" w:rsidRPr="007B2DD6" w:rsidRDefault="0006583C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System automatycznie zainicjuje w tym polu kwotę odpowiadającą danym wprowadzonym przez Ciebie w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Zestawieniu dokumentów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lang w:eastAsia="pl-PL"/>
              </w:rPr>
              <w:t xml:space="preserve"> </w:t>
            </w:r>
            <w:r w:rsidR="003A106C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 ramach bloku </w:t>
            </w:r>
            <w:r w:rsidR="003A106C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EA650B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EA650B">
              <w:rPr>
                <w:rFonts w:eastAsia="Times New Roman" w:cs="Calibri"/>
                <w:sz w:val="20"/>
                <w:lang w:eastAsia="pl-PL"/>
              </w:rPr>
              <w:t xml:space="preserve">Jeżeli dokumenty księgowe wykazane w </w:t>
            </w:r>
            <w:r w:rsidR="00EA650B" w:rsidRPr="00BC3814">
              <w:rPr>
                <w:rFonts w:eastAsia="Times New Roman" w:cs="Calibri"/>
                <w:i/>
                <w:sz w:val="20"/>
                <w:lang w:eastAsia="pl-PL"/>
              </w:rPr>
              <w:t>Zestawieniu dokumentów</w:t>
            </w:r>
            <w:r w:rsidR="00EA650B">
              <w:rPr>
                <w:rFonts w:eastAsia="Times New Roman" w:cs="Calibri"/>
                <w:sz w:val="20"/>
                <w:lang w:eastAsia="pl-PL"/>
              </w:rPr>
              <w:t xml:space="preserve"> obejmują wszystkie wydatki </w:t>
            </w:r>
            <w:r w:rsidR="00A23118">
              <w:rPr>
                <w:rFonts w:eastAsia="Times New Roman" w:cs="Calibri"/>
                <w:sz w:val="20"/>
                <w:lang w:eastAsia="pl-PL"/>
              </w:rPr>
              <w:t xml:space="preserve">związane z projektem </w:t>
            </w:r>
            <w:r w:rsidR="00EA650B">
              <w:rPr>
                <w:rFonts w:eastAsia="Times New Roman" w:cs="Calibri"/>
                <w:sz w:val="20"/>
                <w:lang w:eastAsia="pl-PL"/>
              </w:rPr>
              <w:t>poniesione w danym okresie rozliczeniowym, zainicjowana przez system wartość powinna być poprawna i nie powinna być zmieniana.</w:t>
            </w:r>
          </w:p>
          <w:p w:rsidR="0006583C" w:rsidRPr="007B2DD6" w:rsidRDefault="00A33CE7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="00796A3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</w:t>
            </w:r>
            <w:r w:rsidR="00F45778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i/lub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  <w:p w:rsidR="00650BC4" w:rsidRPr="007B2DD6" w:rsidRDefault="004027C9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jednej z powyższych pozycji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lub Twój projekt współfinansowany jest</w:t>
            </w:r>
            <w:r w:rsidR="00162228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623913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Europejskiego Funduszu Społecznego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, pole jest nieobowiązkowe </w:t>
            </w:r>
            <w:r w:rsidR="00DF7BB0"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i nieedytowalne.</w:t>
            </w:r>
          </w:p>
          <w:p w:rsidR="00165386" w:rsidRPr="007B2DD6" w:rsidRDefault="0016538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C3096D" w:rsidRPr="007B2DD6" w:rsidTr="00A120B9">
        <w:tc>
          <w:tcPr>
            <w:tcW w:w="5529" w:type="dxa"/>
            <w:gridSpan w:val="2"/>
            <w:shd w:val="clear" w:color="auto" w:fill="auto"/>
          </w:tcPr>
          <w:p w:rsidR="00C3096D" w:rsidRPr="007B2DD6" w:rsidRDefault="0006583C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5070" w:dyaOrig="390">
                <v:shape id="_x0000_i1027" type="#_x0000_t75" style="width:253.5pt;height:18.75pt" o:ole="">
                  <v:imagedata r:id="rId95" o:title=""/>
                </v:shape>
                <o:OLEObject Type="Embed" ProgID="PBrush" ShapeID="_x0000_i1027" DrawAspect="Content" ObjectID="_1554724962" r:id="rId96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C3096D" w:rsidRPr="007B2DD6" w:rsidRDefault="00351E36" w:rsidP="002E0540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>Pole: WYDATKI KWALIFIKOWALNE</w:t>
            </w:r>
          </w:p>
          <w:p w:rsidR="001F7DA0" w:rsidRPr="007B2DD6" w:rsidRDefault="001F7DA0" w:rsidP="00796A3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</w:t>
            </w:r>
            <w:r w:rsidR="00796A35" w:rsidRPr="007B2DD6">
              <w:rPr>
                <w:rFonts w:asciiTheme="minorHAnsi" w:hAnsiTheme="minorHAnsi"/>
                <w:sz w:val="20"/>
              </w:rPr>
              <w:t>określona jest wysokość</w:t>
            </w:r>
            <w:r w:rsidR="00FF2432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wydat</w:t>
            </w:r>
            <w:r w:rsidR="00796A35" w:rsidRPr="007B2DD6">
              <w:rPr>
                <w:rFonts w:asciiTheme="minorHAnsi" w:hAnsiTheme="minorHAnsi"/>
                <w:sz w:val="20"/>
              </w:rPr>
              <w:t>ków</w:t>
            </w:r>
            <w:r w:rsidRPr="007B2DD6">
              <w:rPr>
                <w:rFonts w:asciiTheme="minorHAnsi" w:hAnsiTheme="minorHAnsi"/>
                <w:sz w:val="20"/>
              </w:rPr>
              <w:t xml:space="preserve"> kwalifikowaln</w:t>
            </w:r>
            <w:r w:rsidR="00796A35" w:rsidRPr="007B2DD6">
              <w:rPr>
                <w:rFonts w:asciiTheme="minorHAnsi" w:hAnsiTheme="minorHAnsi"/>
                <w:sz w:val="20"/>
              </w:rPr>
              <w:t>ych, jakie poniosłeś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="00796A35" w:rsidRPr="007B2DD6">
              <w:rPr>
                <w:rFonts w:asciiTheme="minorHAnsi" w:hAnsiTheme="minorHAnsi"/>
                <w:sz w:val="20"/>
              </w:rPr>
              <w:t xml:space="preserve"> w danym okresie rozliczeniowym.</w:t>
            </w:r>
          </w:p>
          <w:p w:rsidR="00796A35" w:rsidRPr="007B2DD6" w:rsidRDefault="00796A35" w:rsidP="00796A35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System automatycznie uzupełni w tym polu kwotę odpowiadającą danym wprowadzonym w bloku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, opisanym w dalszej części 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lang w:eastAsia="pl-PL"/>
              </w:rPr>
              <w:t>Podręcznika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:rsidR="00A33CE7" w:rsidRPr="007B2DD6" w:rsidRDefault="00796A35" w:rsidP="00796A35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br/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</w:t>
            </w:r>
            <w:r w:rsidR="00F45778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ę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i/lub </w:t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polu </w:t>
            </w:r>
            <w:r w:rsidR="004027C9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16538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nie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jednej z powyższych pozycji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pole jest 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nieobowiązkowe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nieedytowalne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</w:tc>
      </w:tr>
      <w:tr w:rsidR="00C3096D" w:rsidRPr="007B2DD6" w:rsidTr="00A120B9">
        <w:tc>
          <w:tcPr>
            <w:tcW w:w="5529" w:type="dxa"/>
            <w:gridSpan w:val="2"/>
            <w:shd w:val="clear" w:color="auto" w:fill="auto"/>
          </w:tcPr>
          <w:p w:rsidR="00C3096D" w:rsidRPr="007B2DD6" w:rsidRDefault="00EA650B" w:rsidP="005655B0">
            <w:pPr>
              <w:rPr>
                <w:rFonts w:asciiTheme="minorHAnsi" w:hAnsiTheme="minorHAnsi"/>
              </w:rPr>
            </w:pPr>
            <w:r>
              <w:object w:dxaOrig="4320" w:dyaOrig="450">
                <v:shape id="_x0000_i1028" type="#_x0000_t75" style="width:3in;height:22.5pt" o:ole="">
                  <v:imagedata r:id="rId97" o:title=""/>
                </v:shape>
                <o:OLEObject Type="Embed" ProgID="PBrush" ShapeID="_x0000_i1028" DrawAspect="Content" ObjectID="_1554724963" r:id="rId98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351E36" w:rsidRPr="007B2DD6" w:rsidRDefault="00351E3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>Pole: DOFINANSOWANIE</w:t>
            </w:r>
          </w:p>
          <w:p w:rsidR="00684AAA" w:rsidRPr="007B2DD6" w:rsidRDefault="008E244A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 w:rsidR="00FF2432" w:rsidRPr="007B2DD6">
              <w:rPr>
                <w:rFonts w:asciiTheme="minorHAnsi" w:hAnsiTheme="minorHAnsi"/>
                <w:sz w:val="20"/>
              </w:rPr>
              <w:t>określ</w:t>
            </w:r>
            <w:r w:rsidR="00CF342F" w:rsidRPr="007B2DD6">
              <w:rPr>
                <w:rFonts w:asciiTheme="minorHAnsi" w:hAnsiTheme="minorHAnsi"/>
                <w:sz w:val="20"/>
              </w:rPr>
              <w:t>ona</w:t>
            </w:r>
            <w:r w:rsidR="00FF2432" w:rsidRPr="007B2DD6">
              <w:rPr>
                <w:rFonts w:asciiTheme="minorHAnsi" w:hAnsiTheme="minorHAnsi"/>
                <w:sz w:val="20"/>
              </w:rPr>
              <w:t xml:space="preserve"> jest kwota</w:t>
            </w:r>
            <w:r w:rsidR="00351E36" w:rsidRPr="007B2DD6">
              <w:rPr>
                <w:rFonts w:asciiTheme="minorHAnsi" w:hAnsiTheme="minorHAnsi"/>
                <w:sz w:val="20"/>
              </w:rPr>
              <w:t xml:space="preserve"> dofinansowania</w:t>
            </w:r>
            <w:r w:rsidR="00796A35" w:rsidRPr="007B2DD6">
              <w:rPr>
                <w:rFonts w:asciiTheme="minorHAnsi" w:hAnsiTheme="minorHAnsi"/>
                <w:sz w:val="20"/>
              </w:rPr>
              <w:t xml:space="preserve">, </w:t>
            </w:r>
            <w:r w:rsidR="00110EC4">
              <w:rPr>
                <w:rFonts w:asciiTheme="minorHAnsi" w:hAnsiTheme="minorHAnsi"/>
                <w:sz w:val="20"/>
              </w:rPr>
              <w:t>odpowiadająca wydatkom kwalifikowalnym wykazanym we wniosku</w:t>
            </w:r>
            <w:r w:rsidR="00CF342F" w:rsidRPr="007B2DD6">
              <w:rPr>
                <w:rFonts w:asciiTheme="minorHAnsi" w:hAnsiTheme="minorHAnsi"/>
                <w:sz w:val="20"/>
              </w:rPr>
              <w:t>.</w:t>
            </w:r>
            <w:r w:rsidR="00684AAA">
              <w:rPr>
                <w:rFonts w:asciiTheme="minorHAnsi" w:hAnsiTheme="minorHAnsi"/>
                <w:sz w:val="20"/>
              </w:rPr>
              <w:t xml:space="preserve"> </w:t>
            </w:r>
            <w:r w:rsidR="00796A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System automatycznie uzupełni w tym polu kwotę odpowiadającą danym wprowadzonym przez Ciebie w bloku </w:t>
            </w:r>
            <w:r w:rsidR="00796A3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 w:rsidR="00796A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, opisanym w dalszej części </w:t>
            </w:r>
            <w:r w:rsidR="00796A35" w:rsidRPr="007B2DD6">
              <w:rPr>
                <w:rFonts w:asciiTheme="minorHAnsi" w:eastAsia="Times New Roman" w:hAnsiTheme="minorHAnsi" w:cs="Calibri"/>
                <w:i/>
                <w:sz w:val="20"/>
                <w:lang w:eastAsia="pl-PL"/>
              </w:rPr>
              <w:t>Podręcznika</w:t>
            </w:r>
            <w:r w:rsidR="00796A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:rsidR="00664500" w:rsidRDefault="00A33CE7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="00CF342F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</w:t>
            </w:r>
            <w:r w:rsidR="00F45778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i/lub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  <w:p w:rsidR="00A33CE7" w:rsidRDefault="004027C9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jednej z powyższych pozycji, pole jest </w:t>
            </w:r>
            <w:r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nieobowiązkowe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nieedytowalne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:rsidR="00684AAA" w:rsidRPr="00F21DC5" w:rsidRDefault="00402BD7" w:rsidP="006917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Pamiętaj: pole </w:t>
            </w:r>
            <w:r w:rsidR="00664500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Dofinansowanie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odnosi się do wartości dofinasowania określonego w umowie i nie może p</w:t>
            </w:r>
            <w:r w:rsidR="00691795">
              <w:rPr>
                <w:rFonts w:asciiTheme="minorHAnsi" w:eastAsia="Times New Roman" w:hAnsiTheme="minorHAnsi" w:cs="Calibri"/>
                <w:sz w:val="20"/>
                <w:lang w:eastAsia="pl-PL"/>
              </w:rPr>
              <w:t>rzekroczyć kwoty tam określonej</w:t>
            </w:r>
            <w:r>
              <w:rPr>
                <w:rFonts w:asciiTheme="minorHAnsi" w:hAnsiTheme="minorHAnsi"/>
                <w:sz w:val="20"/>
              </w:rPr>
              <w:t xml:space="preserve">. Pozostałe kwoty nie wchodzące w skład dofinasowania to tzw. wkład własny, który w tabeli źródła finansowania będzie przyporządkowany odpowiednio do </w:t>
            </w:r>
            <w:proofErr w:type="spellStart"/>
            <w:r>
              <w:rPr>
                <w:rFonts w:asciiTheme="minorHAnsi" w:hAnsiTheme="minorHAnsi"/>
                <w:sz w:val="20"/>
              </w:rPr>
              <w:t>jst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– jeśli beneficjentem jest np. gmina lub do środków prywatnych</w:t>
            </w:r>
            <w:r w:rsidR="00664500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gdy beneficjentem jest przedsiębiorca. </w:t>
            </w:r>
          </w:p>
        </w:tc>
      </w:tr>
      <w:tr w:rsidR="00C3096D" w:rsidRPr="007B2DD6" w:rsidTr="00A120B9">
        <w:trPr>
          <w:trHeight w:val="2597"/>
        </w:trPr>
        <w:tc>
          <w:tcPr>
            <w:tcW w:w="5529" w:type="dxa"/>
            <w:gridSpan w:val="2"/>
            <w:shd w:val="clear" w:color="auto" w:fill="auto"/>
          </w:tcPr>
          <w:p w:rsidR="00C3096D" w:rsidRPr="007B2DD6" w:rsidRDefault="0006583C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5460" w:dyaOrig="435">
                <v:shape id="_x0000_i1029" type="#_x0000_t75" style="width:263.15pt;height:21.75pt" o:ole="">
                  <v:imagedata r:id="rId99" o:title=""/>
                </v:shape>
                <o:OLEObject Type="Embed" ProgID="PBrush" ShapeID="_x0000_i1029" DrawAspect="Content" ObjectID="_1554724964" r:id="rId100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C3096D" w:rsidRPr="007B2DD6" w:rsidRDefault="00351E3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Pole: WNIOSKOWANA KWOTA, W TYM</w:t>
            </w:r>
          </w:p>
          <w:p w:rsidR="0004450C" w:rsidRPr="007B2DD6" w:rsidRDefault="00534178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polu tym podana jest </w:t>
            </w:r>
            <w:r w:rsidR="0004450C">
              <w:rPr>
                <w:rFonts w:asciiTheme="minorHAnsi" w:hAnsiTheme="minorHAnsi"/>
                <w:sz w:val="20"/>
                <w:szCs w:val="20"/>
              </w:rPr>
              <w:t xml:space="preserve">wartość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całkowita wnioskowan</w:t>
            </w:r>
            <w:r w:rsidR="00162228" w:rsidRPr="007B2DD6">
              <w:rPr>
                <w:rFonts w:asciiTheme="minorHAnsi" w:hAnsiTheme="minorHAnsi"/>
                <w:sz w:val="20"/>
                <w:szCs w:val="20"/>
              </w:rPr>
              <w:t>ej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kwot</w:t>
            </w:r>
            <w:r w:rsidR="00162228" w:rsidRPr="007B2DD6">
              <w:rPr>
                <w:rFonts w:asciiTheme="minorHAnsi" w:hAnsiTheme="minorHAnsi"/>
                <w:sz w:val="20"/>
                <w:szCs w:val="20"/>
              </w:rPr>
              <w:t>y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refundacji i zaliczki.</w:t>
            </w:r>
          </w:p>
          <w:p w:rsidR="00534178" w:rsidRPr="007B2DD6" w:rsidRDefault="0004450C" w:rsidP="00165386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</w:rPr>
            </w:pPr>
            <w:r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Wskazane pole jest </w:t>
            </w:r>
            <w:r w:rsidR="00534178"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 uzupełniane automatycznie </w:t>
            </w:r>
            <w:r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jako </w:t>
            </w:r>
            <w:r w:rsidR="00534178"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>sum</w:t>
            </w:r>
            <w:r>
              <w:rPr>
                <w:rFonts w:asciiTheme="minorHAnsi" w:eastAsia="Times New Roman" w:hAnsiTheme="minorHAnsi" w:cs="Calibri"/>
                <w:sz w:val="20"/>
                <w:szCs w:val="20"/>
              </w:rPr>
              <w:t>a</w:t>
            </w:r>
            <w:r w:rsidR="00534178"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 wartości z pól:</w:t>
            </w:r>
          </w:p>
          <w:p w:rsidR="00534178" w:rsidRPr="007B2DD6" w:rsidRDefault="00534178" w:rsidP="00165386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i/>
                <w:sz w:val="20"/>
                <w:szCs w:val="20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- 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zaliczka</w:t>
            </w:r>
            <w:r w:rsidR="00B8314B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,</w:t>
            </w:r>
          </w:p>
          <w:p w:rsidR="00FF2432" w:rsidRPr="007B2DD6" w:rsidRDefault="00534178" w:rsidP="005D010C">
            <w:pPr>
              <w:widowControl w:val="0"/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- 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refundacja</w:t>
            </w:r>
            <w:r w:rsidR="00B8314B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.</w:t>
            </w:r>
          </w:p>
        </w:tc>
      </w:tr>
      <w:tr w:rsidR="00C3096D" w:rsidRPr="007B2DD6" w:rsidTr="00A120B9">
        <w:tc>
          <w:tcPr>
            <w:tcW w:w="5529" w:type="dxa"/>
            <w:gridSpan w:val="2"/>
            <w:shd w:val="clear" w:color="auto" w:fill="auto"/>
          </w:tcPr>
          <w:p w:rsidR="00C3096D" w:rsidRPr="007B2DD6" w:rsidRDefault="0006583C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540" w:dyaOrig="420">
                <v:shape id="_x0000_i1030" type="#_x0000_t75" style="width:177pt;height:21.75pt" o:ole="">
                  <v:imagedata r:id="rId101" o:title=""/>
                </v:shape>
                <o:OLEObject Type="Embed" ProgID="PBrush" ShapeID="_x0000_i1030" DrawAspect="Content" ObjectID="_1554724965" r:id="rId102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351E36" w:rsidRPr="007B2DD6" w:rsidRDefault="00351E36" w:rsidP="0006583C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Pole: ZALICZKA</w:t>
            </w:r>
          </w:p>
          <w:p w:rsidR="00534178" w:rsidRPr="007B2DD6" w:rsidRDefault="00534178" w:rsidP="002E0540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Jeśli ubiegasz się o</w:t>
            </w:r>
            <w:r w:rsidR="00165386" w:rsidRPr="007B2DD6">
              <w:rPr>
                <w:rFonts w:asciiTheme="minorHAnsi" w:hAnsiTheme="minorHAnsi"/>
                <w:sz w:val="20"/>
                <w:szCs w:val="20"/>
              </w:rPr>
              <w:t xml:space="preserve"> zaliczkę</w:t>
            </w:r>
            <w:r w:rsidR="00E80057">
              <w:rPr>
                <w:rFonts w:asciiTheme="minorHAnsi" w:hAnsiTheme="minorHAnsi"/>
                <w:sz w:val="20"/>
                <w:szCs w:val="20"/>
              </w:rPr>
              <w:t>,</w:t>
            </w:r>
            <w:r w:rsidR="00165386" w:rsidRPr="007B2DD6">
              <w:rPr>
                <w:rFonts w:asciiTheme="minorHAnsi" w:hAnsiTheme="minorHAnsi"/>
                <w:sz w:val="20"/>
                <w:szCs w:val="20"/>
              </w:rPr>
              <w:t xml:space="preserve"> wprowadź jej wartość z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dokładnością do dwóch miejsc </w:t>
            </w:r>
            <w:r w:rsidR="00165386"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po przecinku. </w:t>
            </w:r>
          </w:p>
          <w:p w:rsidR="00351E36" w:rsidRPr="007B2DD6" w:rsidRDefault="004027C9" w:rsidP="002E0540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Wniosek </w:t>
            </w:r>
            <w:r w:rsidR="00CF342F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o  zaliczkę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. 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powyższej pozycji, pole jest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nieobowiązkowe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nieedytowalne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.</w:t>
            </w:r>
          </w:p>
          <w:p w:rsidR="00EA650B" w:rsidRDefault="00EA650B" w:rsidP="00EA650B">
            <w:pPr>
              <w:spacing w:before="120"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Pamiętaj, że masz możliwość wnioskowania o </w:t>
            </w:r>
            <w:r w:rsidR="00A23118">
              <w:rPr>
                <w:rFonts w:eastAsia="Times New Roman" w:cs="Calibri"/>
                <w:sz w:val="20"/>
                <w:szCs w:val="20"/>
                <w:lang w:eastAsia="pl-PL"/>
              </w:rPr>
              <w:t xml:space="preserve">kolejną </w:t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transzę zaliczki, jeżeli procentowy poziom rozliczenia dotychczas przekazanych transz przekracza minimalny poziom rozliczenia określony </w:t>
            </w:r>
            <w:r w:rsidR="004A4743">
              <w:rPr>
                <w:rFonts w:eastAsia="Times New Roman" w:cs="Calibri"/>
                <w:sz w:val="20"/>
                <w:szCs w:val="20"/>
                <w:lang w:eastAsia="pl-PL"/>
              </w:rPr>
              <w:br/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>w umowie o dofinansowanie. Jeśli poziom rozliczenia zaliczek określony w umowie nie został osiągnięty, nie powinieneś</w:t>
            </w:r>
            <w:r w:rsidR="000C7CB7">
              <w:rPr>
                <w:rFonts w:eastAsia="Times New Roman" w:cs="Calibri"/>
                <w:sz w:val="20"/>
                <w:szCs w:val="20"/>
                <w:lang w:eastAsia="pl-PL"/>
              </w:rPr>
              <w:t>/</w:t>
            </w:r>
            <w:proofErr w:type="spellStart"/>
            <w:r w:rsidR="000C7CB7">
              <w:rPr>
                <w:rFonts w:eastAsia="Times New Roman" w:cs="Calibri"/>
                <w:sz w:val="20"/>
                <w:szCs w:val="20"/>
                <w:lang w:eastAsia="pl-PL"/>
              </w:rPr>
              <w:t>aś</w:t>
            </w:r>
            <w:proofErr w:type="spellEnd"/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 wnioskować o kolejna transzę. Procentowy poziom rozliczenia zaliczek jest wskazany </w:t>
            </w:r>
            <w:r w:rsidR="004A4743">
              <w:rPr>
                <w:rFonts w:eastAsia="Times New Roman" w:cs="Calibri"/>
                <w:sz w:val="20"/>
                <w:szCs w:val="20"/>
                <w:lang w:eastAsia="pl-PL"/>
              </w:rPr>
              <w:br/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w tabeli </w:t>
            </w:r>
            <w:r w:rsidRPr="00EA650B">
              <w:rPr>
                <w:rFonts w:eastAsia="Times New Roman" w:cs="Calibri"/>
                <w:b/>
                <w:i/>
                <w:sz w:val="20"/>
                <w:szCs w:val="20"/>
                <w:lang w:eastAsia="pl-PL"/>
              </w:rPr>
              <w:t>Rozliczenie zaliczek</w:t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 bloku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.</w:t>
            </w:r>
          </w:p>
          <w:p w:rsidR="00A177F1" w:rsidRDefault="00EA650B" w:rsidP="00EA650B">
            <w:pPr>
              <w:spacing w:before="120"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Ponadto jeżeli realizowany przez Ciebie projekt jest objęty pomocą publiczną, upewnij się u swojego opiekuna projektu, czy możesz wnioskować o kwotę wyższą niż 40% dofinansowania określonego </w:t>
            </w:r>
            <w:r w:rsidR="004A4743">
              <w:rPr>
                <w:rFonts w:eastAsia="Times New Roman" w:cs="Calibri"/>
                <w:sz w:val="20"/>
                <w:szCs w:val="20"/>
                <w:lang w:eastAsia="pl-PL"/>
              </w:rPr>
              <w:br/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>w umowie o dofinansowanie.</w:t>
            </w:r>
          </w:p>
          <w:p w:rsidR="00872EAF" w:rsidRPr="003B0FB6" w:rsidRDefault="00872EAF" w:rsidP="00EA650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 xml:space="preserve">MIEJSCE NA </w:t>
            </w:r>
            <w:r w:rsidR="00BA20A6"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 xml:space="preserve">EWENTUALNE </w:t>
            </w:r>
            <w:r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 xml:space="preserve">DOPRECYZOWANIE </w:t>
            </w:r>
            <w:r w:rsidR="00411647"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 xml:space="preserve">PRZEZ IW/IP/IZ </w:t>
            </w:r>
            <w:r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SPOSOBU WYPEŁNIANIA DANYCH DLA DANEGO DZIAŁANIA/OSI/PROGRAMU</w:t>
            </w:r>
          </w:p>
        </w:tc>
      </w:tr>
      <w:tr w:rsidR="00BD19D1" w:rsidRPr="007B2DD6" w:rsidTr="00A120B9">
        <w:tc>
          <w:tcPr>
            <w:tcW w:w="5529" w:type="dxa"/>
            <w:gridSpan w:val="2"/>
            <w:shd w:val="clear" w:color="auto" w:fill="auto"/>
          </w:tcPr>
          <w:p w:rsidR="00BD19D1" w:rsidRPr="007B2DD6" w:rsidRDefault="0006583C" w:rsidP="005655B0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795" w:dyaOrig="420">
                <v:shape id="_x0000_i1031" type="#_x0000_t75" style="width:190.5pt;height:21.75pt" o:ole="">
                  <v:imagedata r:id="rId103" o:title=""/>
                </v:shape>
                <o:OLEObject Type="Embed" ProgID="PBrush" ShapeID="_x0000_i1031" DrawAspect="Content" ObjectID="_1554724966" r:id="rId104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A33CE7" w:rsidRPr="007B2DD6" w:rsidRDefault="00A33CE7" w:rsidP="0006583C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Pole: REFUNDACJA</w:t>
            </w:r>
          </w:p>
          <w:p w:rsidR="00A177F1" w:rsidRPr="007B2DD6" w:rsidRDefault="00534178" w:rsidP="00A177F1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Jeśli ubiegasz się o refundację </w:t>
            </w:r>
            <w:r w:rsidR="00AB7343">
              <w:rPr>
                <w:rFonts w:asciiTheme="minorHAnsi" w:hAnsiTheme="minorHAnsi"/>
                <w:sz w:val="20"/>
                <w:szCs w:val="20"/>
              </w:rPr>
              <w:t xml:space="preserve">poniesionych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kosztów</w:t>
            </w:r>
            <w:r w:rsidR="00FC71BD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wprowadź </w:t>
            </w:r>
            <w:r w:rsidR="00AB7343">
              <w:rPr>
                <w:rFonts w:asciiTheme="minorHAnsi" w:hAnsiTheme="minorHAnsi"/>
                <w:sz w:val="20"/>
                <w:szCs w:val="20"/>
              </w:rPr>
              <w:t>ich</w:t>
            </w:r>
            <w:r w:rsidR="00AB7343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całkowitą wartość</w:t>
            </w:r>
            <w:r w:rsidR="00A177F1" w:rsidRPr="007B2DD6">
              <w:rPr>
                <w:rFonts w:asciiTheme="minorHAnsi" w:hAnsiTheme="minorHAnsi"/>
                <w:sz w:val="20"/>
                <w:szCs w:val="20"/>
              </w:rPr>
              <w:t xml:space="preserve"> z </w:t>
            </w:r>
            <w:r w:rsidR="00BA47B0"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dokładnością </w:t>
            </w:r>
            <w:r w:rsidR="00FC71BD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br/>
            </w:r>
            <w:r w:rsidR="00BA47B0"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do dwóch miejsc po przecinku. </w:t>
            </w:r>
          </w:p>
          <w:p w:rsidR="00BD19D1" w:rsidRDefault="004027C9" w:rsidP="00A177F1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Wniosek </w:t>
            </w:r>
            <w:r w:rsidR="00165386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o refundacj</w:t>
            </w:r>
            <w:r w:rsidR="00CA46BB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ę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. 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powyższej pozycji, pole jest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nieobowiązkowe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nieedytowalne</w:t>
            </w:r>
            <w:r w:rsidR="00B8314B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.</w:t>
            </w:r>
          </w:p>
          <w:p w:rsidR="00AB7343" w:rsidRPr="007B2DD6" w:rsidRDefault="00AB7343" w:rsidP="00A177F1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</w:rPr>
              <w:t>Wartość w polu powinna być zaokrągl</w:t>
            </w:r>
            <w:r w:rsidR="006D4D5B">
              <w:rPr>
                <w:sz w:val="20"/>
                <w:szCs w:val="20"/>
              </w:rPr>
              <w:t>o</w:t>
            </w:r>
            <w:r>
              <w:rPr>
                <w:sz w:val="20"/>
                <w:szCs w:val="20"/>
              </w:rPr>
              <w:t>na zgodnie z zasadami matematycznymi.</w:t>
            </w:r>
          </w:p>
          <w:p w:rsidR="00A177F1" w:rsidRPr="007B2DD6" w:rsidRDefault="00A177F1" w:rsidP="00A177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F2432" w:rsidRPr="007B2DD6" w:rsidTr="00A120B9">
        <w:tc>
          <w:tcPr>
            <w:tcW w:w="14254" w:type="dxa"/>
            <w:gridSpan w:val="11"/>
            <w:shd w:val="clear" w:color="auto" w:fill="2A2F69"/>
          </w:tcPr>
          <w:p w:rsidR="00FF2432" w:rsidRPr="007B2DD6" w:rsidRDefault="00FF2432" w:rsidP="001B241E">
            <w:pPr>
              <w:pStyle w:val="Nagwek1"/>
              <w:rPr>
                <w:rFonts w:asciiTheme="minorHAnsi" w:hAnsiTheme="minorHAnsi"/>
              </w:rPr>
            </w:pPr>
            <w:bookmarkStart w:id="324" w:name="_Toc445976231"/>
            <w:bookmarkStart w:id="325" w:name="_Toc480896150"/>
            <w:r w:rsidRPr="007B2DD6">
              <w:rPr>
                <w:rFonts w:asciiTheme="minorHAnsi" w:hAnsiTheme="minorHAnsi"/>
              </w:rPr>
              <w:t>POSTĘP RZECZOWY</w:t>
            </w:r>
            <w:bookmarkEnd w:id="324"/>
            <w:bookmarkEnd w:id="325"/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016DDD" w:rsidP="003D0463">
            <w:pPr>
              <w:jc w:val="center"/>
              <w:rPr>
                <w:rFonts w:asciiTheme="minorHAnsi" w:hAnsiTheme="minorHAnsi"/>
                <w:sz w:val="20"/>
              </w:rPr>
            </w:pPr>
            <w:r>
              <w:object w:dxaOrig="9720" w:dyaOrig="6315">
                <v:shape id="_x0000_i1032" type="#_x0000_t75" style="width:486pt;height:315.75pt" o:ole="">
                  <v:imagedata r:id="rId105" o:title=""/>
                </v:shape>
                <o:OLEObject Type="Embed" ProgID="PBrush" ShapeID="_x0000_i1032" DrawAspect="Content" ObjectID="_1554724967" r:id="rId106"/>
              </w:object>
            </w:r>
            <w:r w:rsidR="003D046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ramach bloku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rzeczowy</w:t>
            </w:r>
            <w:r w:rsidRPr="007B2DD6">
              <w:rPr>
                <w:rFonts w:asciiTheme="minorHAnsi" w:hAnsiTheme="minorHAnsi"/>
                <w:sz w:val="20"/>
              </w:rPr>
              <w:t xml:space="preserve"> uzupełniasz następujące zakładki: </w:t>
            </w:r>
          </w:p>
          <w:p w:rsidR="003D0463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Postęp rzeczowy realizacji projektu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2269E1" w:rsidRPr="007B2DD6">
              <w:rPr>
                <w:rFonts w:asciiTheme="minorHAnsi" w:hAnsiTheme="minorHAnsi"/>
                <w:sz w:val="20"/>
              </w:rPr>
              <w:t>–</w:t>
            </w:r>
            <w:r w:rsidR="002269E1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opisujesz tutaj stan realizacji poszczególnych zadań, które zostały określone w umowie/decyzji o dofinansowanie.</w:t>
            </w:r>
          </w:p>
          <w:p w:rsidR="003D0463" w:rsidRPr="007B2DD6" w:rsidRDefault="002269E1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Jeśli</w:t>
            </w:r>
            <w:r w:rsidR="003D0463">
              <w:rPr>
                <w:rFonts w:asciiTheme="minorHAnsi" w:hAnsiTheme="minorHAnsi"/>
                <w:sz w:val="20"/>
              </w:rPr>
              <w:t xml:space="preserve"> w ramach projektu na etapie przygotowania określono tylko jedno zadanie, opis tego zadania odnosi się do całego projektu.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Wskaźniki produktu</w:t>
            </w:r>
            <w:r w:rsidRPr="007B2DD6">
              <w:rPr>
                <w:rFonts w:asciiTheme="minorHAnsi" w:hAnsiTheme="minorHAnsi"/>
                <w:sz w:val="20"/>
              </w:rPr>
              <w:t xml:space="preserve"> – w zakładce tej wskazujesz </w:t>
            </w:r>
            <w:r w:rsidR="002269E1">
              <w:rPr>
                <w:rFonts w:asciiTheme="minorHAnsi" w:hAnsiTheme="minorHAnsi"/>
                <w:sz w:val="20"/>
              </w:rPr>
              <w:t xml:space="preserve">liczbę </w:t>
            </w:r>
            <w:r w:rsidRPr="007B2DD6">
              <w:rPr>
                <w:rFonts w:asciiTheme="minorHAnsi" w:hAnsiTheme="minorHAnsi"/>
                <w:sz w:val="20"/>
              </w:rPr>
              <w:t xml:space="preserve">wytworzonych produktów </w:t>
            </w:r>
            <w:r>
              <w:rPr>
                <w:rFonts w:asciiTheme="minorHAnsi" w:hAnsiTheme="minorHAnsi"/>
                <w:sz w:val="20"/>
              </w:rPr>
              <w:t>w odniesieniu do danego okresu rozliczeniowego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  <w:r>
              <w:rPr>
                <w:rFonts w:asciiTheme="minorHAnsi" w:hAnsiTheme="minorHAnsi"/>
                <w:sz w:val="20"/>
              </w:rPr>
              <w:t xml:space="preserve">System prezentuje informacje i wartości dotyczące wskaźników produktu zgodnie ze stanem zapisanym w </w:t>
            </w:r>
            <w:r w:rsidRPr="007B2DD6">
              <w:rPr>
                <w:rFonts w:asciiTheme="minorHAnsi" w:hAnsiTheme="minorHAnsi"/>
                <w:sz w:val="20"/>
              </w:rPr>
              <w:t>umowie/decyzji o dofinansowani</w:t>
            </w:r>
            <w:r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Wskaźniki rezultatu</w:t>
            </w:r>
            <w:r w:rsidRPr="007B2DD6">
              <w:rPr>
                <w:rFonts w:asciiTheme="minorHAnsi" w:hAnsiTheme="minorHAnsi"/>
                <w:sz w:val="20"/>
              </w:rPr>
              <w:t xml:space="preserve"> - w zakładce tej określasz efekty działań </w:t>
            </w:r>
            <w:r w:rsidR="00AB7343">
              <w:rPr>
                <w:rFonts w:asciiTheme="minorHAnsi" w:hAnsiTheme="minorHAnsi"/>
                <w:sz w:val="20"/>
              </w:rPr>
              <w:t xml:space="preserve">osiągnięte </w:t>
            </w:r>
            <w:r w:rsidRPr="007B2DD6">
              <w:rPr>
                <w:rFonts w:asciiTheme="minorHAnsi" w:hAnsiTheme="minorHAnsi"/>
                <w:sz w:val="20"/>
              </w:rPr>
              <w:t xml:space="preserve">wskutek realizacji projektu, które 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nastąpiły po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jego 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zakończeniu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(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>i w wyniku realizowania projektu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)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 oraz które wpływają bezpośrednio na otoczenie społeczno-ekonomiczne. </w:t>
            </w:r>
            <w:r>
              <w:rPr>
                <w:rFonts w:asciiTheme="minorHAnsi" w:hAnsiTheme="minorHAnsi"/>
                <w:sz w:val="20"/>
              </w:rPr>
              <w:t>System prezentuje informacje i wartości dotyczące zakładanych rezultatów zgodnie ze stanem zapisanym w umow</w:t>
            </w:r>
            <w:r w:rsidR="002948E3">
              <w:rPr>
                <w:rFonts w:asciiTheme="minorHAnsi" w:hAnsiTheme="minorHAnsi"/>
                <w:sz w:val="20"/>
              </w:rPr>
              <w:t>ie</w:t>
            </w:r>
            <w:r w:rsidRPr="007B2DD6">
              <w:rPr>
                <w:rFonts w:asciiTheme="minorHAnsi" w:hAnsiTheme="minorHAnsi"/>
                <w:sz w:val="20"/>
              </w:rPr>
              <w:t>/decyzji o dofinansowani</w:t>
            </w:r>
            <w:r>
              <w:rPr>
                <w:rFonts w:asciiTheme="minorHAnsi" w:hAnsiTheme="minorHAnsi"/>
                <w:sz w:val="20"/>
              </w:rPr>
              <w:t>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Problemy napotkane w trakcie realizacji projektu</w:t>
            </w:r>
            <w:r w:rsidRPr="007B2DD6">
              <w:rPr>
                <w:rFonts w:asciiTheme="minorHAnsi" w:hAnsiTheme="minorHAnsi"/>
                <w:sz w:val="20"/>
              </w:rPr>
              <w:t xml:space="preserve"> – w zakładce tej opisujesz problemy jakie napotkałeś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w trakcie realizacji projektu</w:t>
            </w:r>
            <w:r w:rsidR="002269E1">
              <w:rPr>
                <w:rFonts w:asciiTheme="minorHAnsi" w:hAnsiTheme="minorHAnsi"/>
                <w:sz w:val="20"/>
              </w:rPr>
              <w:t xml:space="preserve"> </w:t>
            </w:r>
            <w:r w:rsidR="002269E1" w:rsidRPr="007B2DD6">
              <w:rPr>
                <w:rFonts w:asciiTheme="minorHAnsi" w:hAnsiTheme="minorHAnsi"/>
                <w:sz w:val="20"/>
              </w:rPr>
              <w:t>(jeśli wystąpiły)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Planowany przebieg realizacji</w:t>
            </w:r>
            <w:r w:rsidRPr="007B2DD6">
              <w:rPr>
                <w:rFonts w:asciiTheme="minorHAnsi" w:hAnsiTheme="minorHAnsi"/>
                <w:sz w:val="20"/>
              </w:rPr>
              <w:t xml:space="preserve"> – w zakładce tej wskazujesz działania jakie będziesz realizował w kolejnym okresie</w:t>
            </w:r>
            <w:r w:rsidR="00AB7343">
              <w:rPr>
                <w:rFonts w:asciiTheme="minorHAnsi" w:hAnsiTheme="minorHAnsi"/>
                <w:sz w:val="20"/>
              </w:rPr>
              <w:t xml:space="preserve"> sprawozdawczym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Blok jest widoczny i obowiązkowy</w:t>
            </w:r>
            <w:r w:rsidR="00254625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sprawozdawczy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</w:tc>
      </w:tr>
      <w:tr w:rsidR="00893462" w:rsidRPr="007B2DD6" w:rsidTr="00A120B9">
        <w:tc>
          <w:tcPr>
            <w:tcW w:w="14254" w:type="dxa"/>
            <w:gridSpan w:val="11"/>
            <w:shd w:val="clear" w:color="auto" w:fill="2A2F69"/>
          </w:tcPr>
          <w:p w:rsidR="00893462" w:rsidRPr="007B2DD6" w:rsidRDefault="00893462" w:rsidP="001B241E">
            <w:pPr>
              <w:pStyle w:val="Nagwek1"/>
              <w:rPr>
                <w:rFonts w:asciiTheme="minorHAnsi" w:hAnsiTheme="minorHAnsi"/>
              </w:rPr>
            </w:pPr>
            <w:bookmarkStart w:id="326" w:name="_Toc445976232"/>
            <w:bookmarkStart w:id="327" w:name="_Toc480896151"/>
            <w:r w:rsidRPr="007B2DD6">
              <w:rPr>
                <w:rFonts w:asciiTheme="minorHAnsi" w:hAnsiTheme="minorHAnsi"/>
              </w:rPr>
              <w:t>POSTĘP RZECZOWY REALIZACJI PROJEKTU</w:t>
            </w:r>
            <w:bookmarkEnd w:id="326"/>
            <w:bookmarkEnd w:id="327"/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center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10F3DEA" wp14:editId="10C6FF18">
                      <wp:simplePos x="0" y="0"/>
                      <wp:positionH relativeFrom="column">
                        <wp:posOffset>1206005</wp:posOffset>
                      </wp:positionH>
                      <wp:positionV relativeFrom="paragraph">
                        <wp:posOffset>1033780</wp:posOffset>
                      </wp:positionV>
                      <wp:extent cx="250825" cy="241935"/>
                      <wp:effectExtent l="0" t="0" r="15875" b="24765"/>
                      <wp:wrapNone/>
                      <wp:docPr id="125" name="Prostokąt zaokrąglony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825" cy="24193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25" o:spid="_x0000_s1026" style="position:absolute;margin-left:94.95pt;margin-top:81.4pt;width:19.75pt;height:19.0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D350154" wp14:editId="3580C38A">
                  <wp:extent cx="6824386" cy="1959429"/>
                  <wp:effectExtent l="0" t="0" r="0" b="3175"/>
                  <wp:docPr id="3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948"/>
                          <a:stretch/>
                        </pic:blipFill>
                        <pic:spPr bwMode="auto">
                          <a:xfrm>
                            <a:off x="0" y="0"/>
                            <a:ext cx="6821663" cy="1958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tej sekcji musisz opisać stan realizacji zadań przewidzianych w projekcie i zapisanych w Twojej umowie.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celu wskaż dane zadanie i użyj funkcji </w:t>
            </w:r>
            <w:r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27DA5EAD" wp14:editId="7F6EC8A5">
                  <wp:extent cx="247650" cy="238125"/>
                  <wp:effectExtent l="0" t="0" r="0" b="9525"/>
                  <wp:docPr id="509" name="Obraz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8144BD0" wp14:editId="1DAD5DBB">
                  <wp:extent cx="6849805" cy="2030680"/>
                  <wp:effectExtent l="0" t="0" r="0" b="8255"/>
                  <wp:docPr id="3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217"/>
                          <a:stretch/>
                        </pic:blipFill>
                        <pic:spPr bwMode="auto">
                          <a:xfrm>
                            <a:off x="0" y="0"/>
                            <a:ext cx="6852515" cy="203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System zaprezentuje okno zawierające takie pola jak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Zadanie</w:t>
            </w:r>
            <w:r w:rsidRPr="007B2DD6">
              <w:rPr>
                <w:rFonts w:asciiTheme="minorHAnsi" w:hAnsiTheme="minorHAnsi"/>
                <w:sz w:val="20"/>
              </w:rPr>
              <w:t xml:space="preserve"> (jego nazwę) i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Stan realizacji</w:t>
            </w:r>
            <w:r w:rsidRPr="007B2DD6">
              <w:rPr>
                <w:rFonts w:asciiTheme="minorHAnsi" w:hAnsiTheme="minorHAnsi"/>
                <w:sz w:val="20"/>
              </w:rPr>
              <w:t xml:space="preserve"> (pole opisowe).  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Pole: NAZWA ZADANIA</w:t>
            </w:r>
            <w:r w:rsidRPr="007B2DD6">
              <w:rPr>
                <w:rFonts w:asciiTheme="minorHAnsi" w:hAnsiTheme="minorHAnsi"/>
                <w:sz w:val="20"/>
              </w:rPr>
              <w:t xml:space="preserve"> jest polem nieedytowalnym, </w:t>
            </w:r>
            <w:r w:rsidR="00F52BD7">
              <w:rPr>
                <w:rFonts w:asciiTheme="minorHAnsi" w:hAnsiTheme="minorHAnsi"/>
                <w:sz w:val="20"/>
              </w:rPr>
              <w:t xml:space="preserve">uzupełnianym automatycznie </w:t>
            </w:r>
            <w:r w:rsidRPr="007B2DD6">
              <w:rPr>
                <w:rFonts w:asciiTheme="minorHAnsi" w:hAnsiTheme="minorHAnsi"/>
                <w:sz w:val="20"/>
              </w:rPr>
              <w:t>nazwą zadania podaną w umowie/decyzji o dofinansowanie.</w:t>
            </w:r>
          </w:p>
          <w:p w:rsidR="003D0463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 xml:space="preserve">Pole: STAN REALIZACJI </w:t>
            </w:r>
            <w:r w:rsidRPr="007B2DD6">
              <w:rPr>
                <w:rFonts w:asciiTheme="minorHAnsi" w:hAnsiTheme="minorHAnsi"/>
                <w:sz w:val="20"/>
              </w:rPr>
              <w:t>w tym polu musisz opisać stan realizacji danego zadania.</w:t>
            </w:r>
            <w:r w:rsidR="00664500" w:rsidRPr="007B2DD6">
              <w:rPr>
                <w:rFonts w:asciiTheme="minorHAnsi" w:hAnsiTheme="minorHAnsi"/>
                <w:sz w:val="20"/>
              </w:rPr>
              <w:t xml:space="preserve"> W polu tym możesz wprowadzić opis zawierający </w:t>
            </w:r>
            <w:r w:rsidR="00664500">
              <w:rPr>
                <w:rFonts w:asciiTheme="minorHAnsi" w:hAnsiTheme="minorHAnsi"/>
                <w:sz w:val="20"/>
              </w:rPr>
              <w:t>do</w:t>
            </w:r>
            <w:r w:rsidR="00664500" w:rsidRPr="007B2DD6">
              <w:rPr>
                <w:rFonts w:asciiTheme="minorHAnsi" w:hAnsiTheme="minorHAnsi"/>
                <w:sz w:val="20"/>
              </w:rPr>
              <w:t xml:space="preserve"> 4000 znaków i nie mogą to być wyłącznie znaki specjalne</w:t>
            </w:r>
            <w:r w:rsidR="00664500">
              <w:rPr>
                <w:rFonts w:asciiTheme="minorHAnsi" w:hAnsiTheme="minorHAnsi"/>
                <w:sz w:val="20"/>
              </w:rPr>
              <w:t>.</w:t>
            </w:r>
          </w:p>
          <w:p w:rsidR="00164AFF" w:rsidRPr="00164AFF" w:rsidRDefault="00164AFF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164AFF">
              <w:rPr>
                <w:rFonts w:asciiTheme="minorHAnsi" w:hAnsiTheme="minorHAnsi"/>
                <w:b/>
                <w:sz w:val="20"/>
              </w:rPr>
              <w:t xml:space="preserve">Uwaga dotycząca projektu </w:t>
            </w:r>
            <w:r w:rsidR="00254625">
              <w:rPr>
                <w:rFonts w:asciiTheme="minorHAnsi" w:hAnsiTheme="minorHAnsi"/>
                <w:b/>
                <w:sz w:val="20"/>
              </w:rPr>
              <w:t xml:space="preserve">rozliczanego w formule </w:t>
            </w:r>
            <w:r w:rsidRPr="00164AFF">
              <w:rPr>
                <w:rFonts w:asciiTheme="minorHAnsi" w:hAnsiTheme="minorHAnsi"/>
                <w:b/>
                <w:sz w:val="20"/>
              </w:rPr>
              <w:t>partnerski</w:t>
            </w:r>
            <w:r w:rsidR="00254625">
              <w:rPr>
                <w:rFonts w:asciiTheme="minorHAnsi" w:hAnsiTheme="minorHAnsi"/>
                <w:b/>
                <w:sz w:val="20"/>
              </w:rPr>
              <w:t>ej</w:t>
            </w:r>
            <w:r w:rsidRPr="00164AFF">
              <w:rPr>
                <w:rFonts w:asciiTheme="minorHAnsi" w:hAnsiTheme="minorHAnsi"/>
                <w:b/>
                <w:sz w:val="20"/>
              </w:rPr>
              <w:t xml:space="preserve">: </w:t>
            </w:r>
          </w:p>
          <w:p w:rsidR="00164AFF" w:rsidRPr="007B2DD6" w:rsidRDefault="00164AFF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Limit 4000 znaków w przypadku projektu </w:t>
            </w:r>
            <w:r w:rsidR="00254625" w:rsidRPr="00254625">
              <w:rPr>
                <w:rFonts w:asciiTheme="minorHAnsi" w:hAnsiTheme="minorHAnsi"/>
                <w:sz w:val="20"/>
              </w:rPr>
              <w:t xml:space="preserve">rozliczanego w </w:t>
            </w:r>
            <w:r w:rsidR="00254625">
              <w:rPr>
                <w:rFonts w:asciiTheme="minorHAnsi" w:hAnsiTheme="minorHAnsi"/>
                <w:sz w:val="20"/>
              </w:rPr>
              <w:t>formule</w:t>
            </w:r>
            <w:r w:rsidR="00254625" w:rsidRPr="00254625">
              <w:rPr>
                <w:rFonts w:asciiTheme="minorHAnsi" w:hAnsiTheme="minorHAnsi"/>
                <w:sz w:val="20"/>
              </w:rPr>
              <w:t xml:space="preserve"> partnerski</w:t>
            </w:r>
            <w:r w:rsidR="00254625">
              <w:rPr>
                <w:rFonts w:asciiTheme="minorHAnsi" w:hAnsiTheme="minorHAnsi"/>
                <w:sz w:val="20"/>
              </w:rPr>
              <w:t>ej</w:t>
            </w:r>
            <w:r>
              <w:rPr>
                <w:rFonts w:asciiTheme="minorHAnsi" w:hAnsiTheme="minorHAnsi"/>
                <w:sz w:val="20"/>
              </w:rPr>
              <w:t xml:space="preserve"> dotyczy również wniosku zbiorczego, tworzonego przez partnera wiodącego na podstawie wniosków częściowych. Jeżeli </w:t>
            </w:r>
            <w:r w:rsidR="00B74AA1">
              <w:rPr>
                <w:rFonts w:asciiTheme="minorHAnsi" w:hAnsiTheme="minorHAnsi"/>
                <w:sz w:val="20"/>
              </w:rPr>
              <w:t>opisujesz stan realizacji</w:t>
            </w:r>
            <w:r>
              <w:rPr>
                <w:rFonts w:asciiTheme="minorHAnsi" w:hAnsiTheme="minorHAnsi"/>
                <w:sz w:val="20"/>
              </w:rPr>
              <w:t xml:space="preserve"> we wnios</w:t>
            </w:r>
            <w:r w:rsidR="00B74AA1">
              <w:rPr>
                <w:rFonts w:asciiTheme="minorHAnsi" w:hAnsiTheme="minorHAnsi"/>
                <w:sz w:val="20"/>
              </w:rPr>
              <w:t>ku częściowym, w zakresie zadania</w:t>
            </w:r>
            <w:r>
              <w:rPr>
                <w:rFonts w:asciiTheme="minorHAnsi" w:hAnsiTheme="minorHAnsi"/>
                <w:sz w:val="20"/>
              </w:rPr>
              <w:t xml:space="preserve"> realizowanego </w:t>
            </w:r>
            <w:r w:rsidR="00254625">
              <w:rPr>
                <w:rFonts w:asciiTheme="minorHAnsi" w:hAnsiTheme="minorHAnsi"/>
                <w:sz w:val="20"/>
              </w:rPr>
              <w:t xml:space="preserve">także </w:t>
            </w:r>
            <w:r>
              <w:rPr>
                <w:rFonts w:asciiTheme="minorHAnsi" w:hAnsiTheme="minorHAnsi"/>
                <w:sz w:val="20"/>
              </w:rPr>
              <w:t xml:space="preserve">przez innego partnera, </w:t>
            </w:r>
            <w:r w:rsidR="00254625">
              <w:rPr>
                <w:rFonts w:asciiTheme="minorHAnsi" w:hAnsiTheme="minorHAnsi"/>
                <w:sz w:val="20"/>
              </w:rPr>
              <w:t>Twój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254625">
              <w:rPr>
                <w:rFonts w:asciiTheme="minorHAnsi" w:hAnsiTheme="minorHAnsi"/>
                <w:sz w:val="20"/>
              </w:rPr>
              <w:t>opis powinien być odpowiedn</w:t>
            </w:r>
            <w:r w:rsidR="00B74AA1">
              <w:rPr>
                <w:rFonts w:asciiTheme="minorHAnsi" w:hAnsiTheme="minorHAnsi"/>
                <w:sz w:val="20"/>
              </w:rPr>
              <w:t>io krótsz</w:t>
            </w:r>
            <w:r w:rsidR="00254625">
              <w:rPr>
                <w:rFonts w:asciiTheme="minorHAnsi" w:hAnsiTheme="minorHAnsi"/>
                <w:sz w:val="20"/>
              </w:rPr>
              <w:t>y.</w:t>
            </w:r>
          </w:p>
          <w:p w:rsidR="00664500" w:rsidRPr="00133AA7" w:rsidRDefault="00664500" w:rsidP="00664500">
            <w:p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 w:rsidRPr="00133AA7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3D0463" w:rsidRPr="007B2DD6" w:rsidRDefault="003D0463" w:rsidP="004D4C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71F7C" w:rsidRPr="007B2DD6" w:rsidTr="00A120B9">
        <w:tc>
          <w:tcPr>
            <w:tcW w:w="14254" w:type="dxa"/>
            <w:gridSpan w:val="11"/>
            <w:shd w:val="clear" w:color="auto" w:fill="2A2F69"/>
          </w:tcPr>
          <w:p w:rsidR="00D71F7C" w:rsidRPr="007B2DD6" w:rsidRDefault="00D71F7C" w:rsidP="00403D37">
            <w:pPr>
              <w:pStyle w:val="Nagwek1"/>
              <w:rPr>
                <w:rFonts w:asciiTheme="minorHAnsi" w:hAnsiTheme="minorHAnsi"/>
              </w:rPr>
            </w:pPr>
            <w:bookmarkStart w:id="328" w:name="_Toc445976233"/>
            <w:bookmarkStart w:id="329" w:name="_Toc480896152"/>
            <w:r w:rsidRPr="007B2DD6">
              <w:rPr>
                <w:rFonts w:asciiTheme="minorHAnsi" w:hAnsiTheme="minorHAnsi"/>
              </w:rPr>
              <w:t>WSKAŹNIKI PRODUKTU</w:t>
            </w:r>
            <w:bookmarkEnd w:id="328"/>
            <w:bookmarkEnd w:id="329"/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F52B87" w:rsidP="003D0463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10019" w:dyaOrig="5174">
                <v:shape id="_x0000_i1033" type="#_x0000_t75" style="width:500.95pt;height:258.7pt" o:ole="">
                  <v:imagedata r:id="rId110" o:title=""/>
                </v:shape>
                <o:OLEObject Type="Embed" ProgID="PBrush" ShapeID="_x0000_i1033" DrawAspect="Content" ObjectID="_1554724968" r:id="rId111"/>
              </w:objec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Wskaźniki produktu</w:t>
            </w:r>
            <w:r w:rsidRPr="007B2DD6">
              <w:rPr>
                <w:rFonts w:asciiTheme="minorHAnsi" w:hAnsiTheme="minorHAnsi"/>
                <w:sz w:val="20"/>
              </w:rPr>
              <w:t xml:space="preserve"> określają materialne efekty (np. zrealizowane usługi, zakupiony sprzęt, wybudowana droga, itp.), jakie powstały w okresie realizacji projektu.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systemie dostępne są dwa rodzaje tabel wskaźników</w:t>
            </w:r>
            <w:r w:rsidR="00AB7343">
              <w:rPr>
                <w:rFonts w:asciiTheme="minorHAnsi" w:hAnsiTheme="minorHAnsi"/>
                <w:sz w:val="20"/>
              </w:rPr>
              <w:t xml:space="preserve"> a</w:t>
            </w:r>
            <w:r w:rsidR="00AB7343" w:rsidRPr="007B2DD6">
              <w:rPr>
                <w:rFonts w:asciiTheme="minorHAnsi" w:hAnsiTheme="minorHAnsi"/>
                <w:sz w:val="20"/>
              </w:rPr>
              <w:t xml:space="preserve"> </w:t>
            </w:r>
            <w:r w:rsidR="00AB7343">
              <w:rPr>
                <w:rFonts w:asciiTheme="minorHAnsi" w:hAnsiTheme="minorHAnsi"/>
                <w:sz w:val="20"/>
              </w:rPr>
              <w:t>właściwy</w:t>
            </w:r>
            <w:r w:rsidR="00AB7343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rodzaj prezentowany jest w zależności od pochodzenia środków z których finansowany jest Twój projekt.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realizujesz umowę współfinansowaną z Europejskiego Funduszu Rozwoju Regionalnego lub Funduszu Spójności, system prezentuje tabelę </w:t>
            </w:r>
            <w:r w:rsidRPr="007B2DD6">
              <w:rPr>
                <w:rFonts w:asciiTheme="minorHAnsi" w:hAnsiTheme="minorHAnsi"/>
                <w:sz w:val="20"/>
              </w:rPr>
              <w:br/>
              <w:t>z następującymi kolumnami: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L.P.</w:t>
            </w:r>
            <w:r w:rsidRPr="007B2DD6">
              <w:rPr>
                <w:rFonts w:asciiTheme="minorHAnsi" w:hAnsiTheme="minorHAnsi"/>
                <w:sz w:val="20"/>
              </w:rPr>
              <w:t xml:space="preserve"> – liczba porządkowa </w:t>
            </w:r>
            <w:r w:rsidR="00F25381" w:rsidRPr="007B2DD6">
              <w:rPr>
                <w:rFonts w:asciiTheme="minorHAnsi" w:hAnsiTheme="minorHAnsi"/>
                <w:sz w:val="20"/>
              </w:rPr>
              <w:t xml:space="preserve">nadawana </w:t>
            </w:r>
            <w:r w:rsidRPr="007B2DD6">
              <w:rPr>
                <w:rFonts w:asciiTheme="minorHAnsi" w:hAnsiTheme="minorHAnsi"/>
                <w:sz w:val="20"/>
              </w:rPr>
              <w:t xml:space="preserve">automatycznie. Pole jest </w:t>
            </w:r>
            <w:r w:rsidR="004D4299">
              <w:rPr>
                <w:rFonts w:asciiTheme="minorHAnsi" w:hAnsiTheme="minorHAnsi"/>
                <w:sz w:val="20"/>
              </w:rPr>
              <w:t>nieedytowalne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NAZWA WSKAŹNIKA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4B15C8">
              <w:rPr>
                <w:rFonts w:asciiTheme="minorHAnsi" w:hAnsiTheme="minorHAnsi"/>
                <w:sz w:val="20"/>
              </w:rPr>
              <w:t>S</w:t>
            </w:r>
            <w:r w:rsidRPr="007B2DD6">
              <w:rPr>
                <w:rFonts w:asciiTheme="minorHAnsi" w:hAnsiTheme="minorHAnsi"/>
                <w:sz w:val="20"/>
              </w:rPr>
              <w:t xml:space="preserve">ystem wyświetla w kolejnych wierszach nazwy wskaźników podanych w Twojej umowie/decyzji o </w:t>
            </w:r>
            <w:r w:rsidR="00AB7343" w:rsidRPr="007B2DD6">
              <w:rPr>
                <w:rFonts w:asciiTheme="minorHAnsi" w:hAnsiTheme="minorHAnsi"/>
                <w:sz w:val="20"/>
              </w:rPr>
              <w:t>dofinansowani</w:t>
            </w:r>
            <w:r w:rsidR="00AB734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. Pole jest </w:t>
            </w:r>
            <w:r w:rsidR="004D4299">
              <w:rPr>
                <w:rFonts w:asciiTheme="minorHAnsi" w:hAnsiTheme="minorHAnsi"/>
                <w:sz w:val="20"/>
              </w:rPr>
              <w:t>nieedytowalne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JEDNOSTKA MIARY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4D4B1F">
              <w:rPr>
                <w:rFonts w:asciiTheme="minorHAnsi" w:hAnsiTheme="minorHAnsi"/>
                <w:sz w:val="20"/>
              </w:rPr>
              <w:t>System</w:t>
            </w:r>
            <w:r w:rsidR="004D4B1F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przypisuje do wskaźników właściwe miary, zgodnie ze słownikiem systemowym. Pole jest </w:t>
            </w:r>
            <w:r w:rsidR="004D4299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DOCELOWA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4B15C8">
              <w:rPr>
                <w:rFonts w:asciiTheme="minorHAnsi" w:hAnsiTheme="minorHAnsi"/>
                <w:sz w:val="20"/>
              </w:rPr>
              <w:t>S</w:t>
            </w:r>
            <w:r w:rsidRPr="007B2DD6">
              <w:rPr>
                <w:rFonts w:asciiTheme="minorHAnsi" w:hAnsiTheme="minorHAnsi"/>
                <w:sz w:val="20"/>
              </w:rPr>
              <w:t>ystem wyświetla wartość jaką zadeklarowałeś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w umowie/decyzji o </w:t>
            </w:r>
            <w:r w:rsidR="00AB7343" w:rsidRPr="007B2DD6">
              <w:rPr>
                <w:rFonts w:asciiTheme="minorHAnsi" w:hAnsiTheme="minorHAnsi"/>
                <w:sz w:val="20"/>
              </w:rPr>
              <w:t>dofinansowani</w:t>
            </w:r>
            <w:r w:rsidR="00AB734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  <w:r w:rsidR="00F55939">
              <w:rPr>
                <w:rFonts w:asciiTheme="minorHAnsi" w:hAnsiTheme="minorHAnsi"/>
                <w:sz w:val="20"/>
              </w:rPr>
              <w:t xml:space="preserve"> </w:t>
            </w:r>
            <w:r w:rsidR="00F55939" w:rsidRPr="007B2DD6">
              <w:rPr>
                <w:rFonts w:asciiTheme="minorHAnsi" w:hAnsiTheme="minorHAnsi"/>
                <w:sz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="00F55939"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OSIĄGNIĘTA W OKRESIE SPRAWOZDAWCZYM</w:t>
            </w:r>
            <w:r w:rsidRPr="007B2DD6">
              <w:rPr>
                <w:rFonts w:asciiTheme="minorHAnsi" w:hAnsiTheme="minorHAnsi"/>
                <w:sz w:val="20"/>
              </w:rPr>
              <w:t xml:space="preserve"> – w tym polu wprowadź wartość wskaźnika, jaką osiągnąłeś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w okresie sprawozdawczym za jaki składasz wniosek o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płatność. Uzupełnij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wartość z dokładnością do dwóch miejsc po przecinku.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OSIĄGNIĘTA OD POCZĄTKU REALIZACJI PROJEKTU (</w:t>
            </w:r>
            <w:r w:rsidR="000A0A22" w:rsidRPr="007B2DD6">
              <w:rPr>
                <w:rFonts w:asciiTheme="minorHAnsi" w:hAnsiTheme="minorHAnsi"/>
                <w:b/>
                <w:i/>
                <w:sz w:val="20"/>
              </w:rPr>
              <w:t>NARAST</w:t>
            </w:r>
            <w:r w:rsidR="000A0A22">
              <w:rPr>
                <w:rFonts w:asciiTheme="minorHAnsi" w:hAnsiTheme="minorHAnsi"/>
                <w:b/>
                <w:i/>
                <w:sz w:val="20"/>
              </w:rPr>
              <w:t>A</w:t>
            </w:r>
            <w:r w:rsidR="000A0A22" w:rsidRPr="007B2DD6">
              <w:rPr>
                <w:rFonts w:asciiTheme="minorHAnsi" w:hAnsiTheme="minorHAnsi"/>
                <w:b/>
                <w:i/>
                <w:sz w:val="20"/>
              </w:rPr>
              <w:t>JĄCO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)</w:t>
            </w:r>
            <w:r w:rsidRPr="007B2DD6">
              <w:rPr>
                <w:rFonts w:asciiTheme="minorHAnsi" w:hAnsiTheme="minorHAnsi"/>
                <w:sz w:val="20"/>
              </w:rPr>
              <w:t xml:space="preserve"> - w tym polu system automatycznie prezentuje poziom realizacji wskaźnika, uwzględniając wszystkie dotychczas złożone wnioski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o płatność łącznie z bieżącym wnioskiem. Pole jest </w:t>
            </w:r>
            <w:r w:rsidR="00831907">
              <w:rPr>
                <w:rFonts w:asciiTheme="minorHAnsi" w:hAnsiTheme="minorHAnsi"/>
                <w:sz w:val="20"/>
              </w:rPr>
              <w:t>edytowalne</w:t>
            </w:r>
            <w:r w:rsidR="000E2BA1">
              <w:rPr>
                <w:rFonts w:asciiTheme="minorHAnsi" w:hAnsiTheme="minorHAnsi"/>
                <w:sz w:val="20"/>
              </w:rPr>
              <w:t xml:space="preserve"> – możesz wprowadzić zmianę zainicjowanej wartości, jeżeli wystąpi uzasadniona potrzeba merytoryczna.</w:t>
            </w:r>
          </w:p>
          <w:p w:rsidR="003D0463" w:rsidRPr="007B2DD6" w:rsidRDefault="003D0463" w:rsidP="00831907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i/>
                <w:sz w:val="20"/>
              </w:rPr>
            </w:pPr>
            <w:r w:rsidRPr="008B276F">
              <w:rPr>
                <w:rFonts w:asciiTheme="minorHAnsi" w:hAnsiTheme="minorHAnsi"/>
                <w:b/>
                <w:i/>
                <w:sz w:val="20"/>
              </w:rPr>
              <w:t>STOPIEŃ REALIZACJI (%)</w:t>
            </w:r>
            <w:r w:rsidRPr="008B276F">
              <w:rPr>
                <w:rFonts w:asciiTheme="minorHAnsi" w:hAnsiTheme="minorHAnsi"/>
                <w:sz w:val="20"/>
              </w:rPr>
              <w:t xml:space="preserve"> - w polu tym wskazywany jest procentowy poziom realizacji danego wskaźnika narastająco od początku realizacji projektu.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8B276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F52B87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9794" w:dyaOrig="4996">
                <v:shape id="_x0000_i1034" type="#_x0000_t75" style="width:489.7pt;height:249.8pt" o:ole="">
                  <v:imagedata r:id="rId112" o:title=""/>
                </v:shape>
                <o:OLEObject Type="Embed" ProgID="PBrush" ShapeID="_x0000_i1034" DrawAspect="Content" ObjectID="_1554724969" r:id="rId113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realizujesz umowę współfinansowaną z Europejskiego Funduszu Społecznego, system przedstawi Ci tabelę z podziałem na płeć, gdzie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– oznacza kobiety,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Pr="007B2DD6">
              <w:rPr>
                <w:rFonts w:asciiTheme="minorHAnsi" w:hAnsiTheme="minorHAnsi"/>
                <w:sz w:val="20"/>
              </w:rPr>
              <w:t xml:space="preserve"> – oznacza mężczyzn oraz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 – oznacza ogółem (łącznie). Sposób pomiaru każdego wskaźnika z ewentualnym rozbiciem na płeć odzwierciedla zapisy Twojej umowy.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do pomiaru danego wskaźnika w umowie nie została zastosowana kategoria -  płeć -  wprowadzasz wartość do wiersza oznaczonego jako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Analogicznie, jeżeli założono podział wg płci, wprowadzasz wartości odpowiednio w wierszach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i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="00F25381">
              <w:rPr>
                <w:rFonts w:asciiTheme="minorHAnsi" w:hAnsiTheme="minorHAnsi"/>
                <w:b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a wiersz </w:t>
            </w:r>
            <w:r w:rsidR="00F25381" w:rsidRPr="007B2DD6">
              <w:rPr>
                <w:rFonts w:asciiTheme="minorHAnsi" w:hAnsiTheme="minorHAnsi"/>
                <w:sz w:val="20"/>
              </w:rPr>
              <w:t xml:space="preserve">Ogółem </w:t>
            </w:r>
            <w:r w:rsidRPr="007B2DD6">
              <w:rPr>
                <w:rFonts w:asciiTheme="minorHAnsi" w:hAnsiTheme="minorHAnsi"/>
                <w:sz w:val="20"/>
              </w:rPr>
              <w:t>jest uzupełniany automatycznie przez system.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Kolumny prezentowane we wniosku są analogiczne jak dla wniosku współfinansowanego z Europejskiego Funduszu Rozwoju Regionalnego lub Funduszu Spójności.</w:t>
            </w:r>
          </w:p>
        </w:tc>
      </w:tr>
      <w:tr w:rsidR="00544A00" w:rsidRPr="007B2DD6" w:rsidTr="00A120B9">
        <w:tc>
          <w:tcPr>
            <w:tcW w:w="14254" w:type="dxa"/>
            <w:gridSpan w:val="11"/>
            <w:shd w:val="clear" w:color="auto" w:fill="2A2F69"/>
          </w:tcPr>
          <w:p w:rsidR="00544A00" w:rsidRPr="007B2DD6" w:rsidRDefault="00544A00" w:rsidP="005E6C23">
            <w:pPr>
              <w:pStyle w:val="Nagwek1"/>
              <w:rPr>
                <w:rFonts w:asciiTheme="minorHAnsi" w:hAnsiTheme="minorHAnsi"/>
              </w:rPr>
            </w:pPr>
            <w:bookmarkStart w:id="330" w:name="_Toc445976234"/>
            <w:bookmarkStart w:id="331" w:name="_Toc480896153"/>
            <w:r w:rsidRPr="007B2DD6">
              <w:rPr>
                <w:rFonts w:asciiTheme="minorHAnsi" w:hAnsiTheme="minorHAnsi"/>
              </w:rPr>
              <w:t>WSKAŹNIKI REZULTATU</w:t>
            </w:r>
            <w:bookmarkEnd w:id="330"/>
            <w:bookmarkEnd w:id="331"/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8B276F" w:rsidRDefault="00E45F65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object w:dxaOrig="11190" w:dyaOrig="5085">
                <v:shape id="_x0000_i1035" type="#_x0000_t75" style="width:559.5pt;height:254.25pt" o:ole="">
                  <v:imagedata r:id="rId114" o:title=""/>
                </v:shape>
                <o:OLEObject Type="Embed" ProgID="PBrush" ShapeID="_x0000_i1035" DrawAspect="Content" ObjectID="_1554724970" r:id="rId115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0378C8" w:rsidP="000378C8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Wskaźniki rezultatu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odnoszą się do bezpośrednich i natychmiastowych efektów</w:t>
            </w:r>
            <w:r w:rsidR="00AB7343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AB7343">
              <w:rPr>
                <w:rFonts w:asciiTheme="minorHAnsi" w:hAnsiTheme="minorHAnsi"/>
                <w:sz w:val="20"/>
              </w:rPr>
              <w:t xml:space="preserve">osiągniętych </w:t>
            </w:r>
            <w:r w:rsidR="00AB7343" w:rsidRPr="007B2DD6">
              <w:rPr>
                <w:rFonts w:asciiTheme="minorHAnsi" w:hAnsiTheme="minorHAnsi"/>
                <w:sz w:val="20"/>
              </w:rPr>
              <w:t xml:space="preserve">wskutek realizacji projektu, które </w:t>
            </w:r>
            <w:r w:rsidR="00AB7343"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nastąpiły po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jego </w:t>
            </w:r>
            <w:r w:rsidR="00AB7343"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zakończeniu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(</w:t>
            </w:r>
            <w:r w:rsidR="00AB7343"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>i w wyniku realizowania projektu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)</w:t>
            </w:r>
            <w:r w:rsidR="00AB7343">
              <w:rPr>
                <w:rFonts w:asciiTheme="minorHAnsi" w:hAnsiTheme="minorHAnsi"/>
                <w:sz w:val="20"/>
              </w:rPr>
              <w:t xml:space="preserve">. 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 Wskaźniki te opisują zmiany w sytuacji beneficjenta, jego otoczeniu </w:t>
            </w:r>
            <w:r w:rsidR="00675822">
              <w:rPr>
                <w:rStyle w:val="Pogrubienie"/>
                <w:rFonts w:asciiTheme="minorHAnsi" w:hAnsiTheme="minorHAnsi"/>
                <w:b w:val="0"/>
                <w:sz w:val="20"/>
              </w:rPr>
              <w:t>lub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 u ostatecznych odbiorców.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systemie dostępne są dwa rodzaje tabel wskaźników, poszczególny typ tabeli prezentowany jest w zależności od pochodzenia środków z których finansowany jest Twój projekt.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realizujesz umowę współfinansowaną z Europejskiego Funduszu Rozwoju Regionalnego lub Funduszu Spójności, </w:t>
            </w:r>
            <w:r w:rsidR="004B15C8">
              <w:rPr>
                <w:rFonts w:asciiTheme="minorHAnsi" w:hAnsiTheme="minorHAnsi"/>
                <w:sz w:val="20"/>
              </w:rPr>
              <w:t>S</w:t>
            </w:r>
            <w:r w:rsidRPr="007B2DD6">
              <w:rPr>
                <w:rFonts w:asciiTheme="minorHAnsi" w:hAnsiTheme="minorHAnsi"/>
                <w:sz w:val="20"/>
              </w:rPr>
              <w:t>ystem przedstawi tabelę z następującymi kolumnami: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L.P.</w:t>
            </w:r>
            <w:r w:rsidRPr="007B2DD6">
              <w:rPr>
                <w:rFonts w:asciiTheme="minorHAnsi" w:hAnsiTheme="minorHAnsi"/>
                <w:sz w:val="20"/>
              </w:rPr>
              <w:t xml:space="preserve"> – liczba porządkowa </w:t>
            </w:r>
            <w:r w:rsidR="00AD06A3">
              <w:rPr>
                <w:rFonts w:asciiTheme="minorHAnsi" w:hAnsiTheme="minorHAnsi"/>
                <w:sz w:val="20"/>
              </w:rPr>
              <w:t xml:space="preserve">wypełniana </w:t>
            </w:r>
            <w:r w:rsidRPr="007B2DD6">
              <w:rPr>
                <w:rFonts w:asciiTheme="minorHAnsi" w:hAnsiTheme="minorHAnsi"/>
                <w:sz w:val="20"/>
              </w:rPr>
              <w:t xml:space="preserve">automatycznie.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NAZWA WSKAŹNIKA</w:t>
            </w:r>
            <w:r w:rsidRPr="007B2DD6">
              <w:rPr>
                <w:rFonts w:asciiTheme="minorHAnsi" w:hAnsiTheme="minorHAnsi"/>
                <w:sz w:val="20"/>
              </w:rPr>
              <w:t xml:space="preserve"> – system wyświetla w kolejnych wierszach nazwy wskaźników podanych w Twojej umowie/decyzji o </w:t>
            </w:r>
            <w:r w:rsidR="00AB7343" w:rsidRPr="007B2DD6">
              <w:rPr>
                <w:rFonts w:asciiTheme="minorHAnsi" w:hAnsiTheme="minorHAnsi"/>
                <w:sz w:val="20"/>
              </w:rPr>
              <w:t>dofinansowani</w:t>
            </w:r>
            <w:r w:rsidR="00AB734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JEDNOSTKA MIARY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4D4B1F">
              <w:rPr>
                <w:rFonts w:asciiTheme="minorHAnsi" w:hAnsiTheme="minorHAnsi"/>
                <w:sz w:val="20"/>
              </w:rPr>
              <w:t xml:space="preserve">System </w:t>
            </w:r>
            <w:r w:rsidRPr="007B2DD6">
              <w:rPr>
                <w:rFonts w:asciiTheme="minorHAnsi" w:hAnsiTheme="minorHAnsi"/>
                <w:sz w:val="20"/>
              </w:rPr>
              <w:t xml:space="preserve">przypisuje do wskaźników właściwe miary, zgodnie ze słownikiem systemowym.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WARTOŚĆ BAZOWA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– dane w kolumnie uzupełnione są automatycznie wartościami zawartymi w </w:t>
            </w:r>
            <w:r w:rsidR="000A0A22">
              <w:rPr>
                <w:rFonts w:asciiTheme="minorHAnsi" w:eastAsia="Times New Roman" w:hAnsiTheme="minorHAnsi" w:cs="Calibri"/>
                <w:sz w:val="20"/>
                <w:lang w:eastAsia="pl-PL"/>
              </w:rPr>
              <w:t>T</w:t>
            </w:r>
            <w:r w:rsidR="000A0A22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wojej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umowie. Wartość bazowa wskaźnika to wartość przed rozpoczęciem realizacji projektu. </w:t>
            </w:r>
            <w:r w:rsidRPr="007B2DD6">
              <w:rPr>
                <w:rFonts w:asciiTheme="minorHAnsi" w:hAnsiTheme="minorHAnsi"/>
                <w:sz w:val="20"/>
              </w:rPr>
              <w:t xml:space="preserve">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F55939" w:rsidRPr="007B2DD6" w:rsidRDefault="00F55939" w:rsidP="00F5593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DOCELOWA</w:t>
            </w:r>
            <w:r w:rsidRPr="007B2DD6">
              <w:rPr>
                <w:rFonts w:asciiTheme="minorHAnsi" w:hAnsiTheme="minorHAnsi"/>
                <w:sz w:val="20"/>
              </w:rPr>
              <w:t xml:space="preserve"> – system wyświetla wartość jaką zadeklarowałeś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w umowie/decyzji o dofinansowani</w:t>
            </w:r>
            <w:r w:rsidR="004B15C8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WARTOŚĆ OSIĄGNIĘTA W WYNIKU ZREALIZOWANIA PROJEKTU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jeśli wprowadzany wniosek o płatność jest wnioskiem o płatność końcową, </w:t>
            </w:r>
            <w:r w:rsidRPr="007B2DD6">
              <w:rPr>
                <w:rFonts w:asciiTheme="minorHAnsi" w:hAnsiTheme="minorHAnsi"/>
                <w:sz w:val="20"/>
              </w:rPr>
              <w:t xml:space="preserve">wprowadź w tym polu ostateczną wartość wskaźnika osiągniętą w momencie składania tego wniosku. </w:t>
            </w:r>
          </w:p>
          <w:p w:rsidR="000378C8" w:rsidRPr="007B2DD6" w:rsidRDefault="000378C8" w:rsidP="00831907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8B276F">
              <w:rPr>
                <w:rFonts w:asciiTheme="minorHAnsi" w:hAnsiTheme="minorHAnsi"/>
                <w:b/>
                <w:i/>
                <w:sz w:val="20"/>
                <w:szCs w:val="20"/>
              </w:rPr>
              <w:t>Pole: STOPIEŃ REALIZACJI (%)</w:t>
            </w:r>
            <w:r w:rsidRPr="008B276F">
              <w:rPr>
                <w:rFonts w:asciiTheme="minorHAnsi" w:hAnsiTheme="minorHAnsi"/>
                <w:sz w:val="20"/>
                <w:szCs w:val="20"/>
              </w:rPr>
              <w:t xml:space="preserve"> - w polu tym wskazywany jest procentowy poziom realizacji danego wskaźnika narastająco od początku realizacji projektu. Pole jest </w:t>
            </w:r>
            <w:r w:rsidR="00831907">
              <w:rPr>
                <w:rFonts w:asciiTheme="minorHAnsi" w:hAnsiTheme="minorHAnsi"/>
                <w:sz w:val="20"/>
                <w:szCs w:val="20"/>
              </w:rPr>
              <w:t>nieedytowalne</w:t>
            </w:r>
            <w:r w:rsidRPr="008B276F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Default="000378C8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  <w:p w:rsidR="00E45F65" w:rsidRPr="007B2DD6" w:rsidRDefault="00F52B87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10591" w:dyaOrig="5941">
                <v:shape id="_x0000_i1036" type="#_x0000_t75" style="width:529.55pt;height:297.05pt" o:ole="">
                  <v:imagedata r:id="rId116" o:title=""/>
                </v:shape>
                <o:OLEObject Type="Embed" ProgID="PBrush" ShapeID="_x0000_i1036" DrawAspect="Content" ObjectID="_1554724971" r:id="rId117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realizujesz umowę współfinansowaną z Europejskiego Funduszu Społecznego, system przedstawi Ci tabelę z podziałem na płeć, gdzie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– oznacza kobiety,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Pr="007B2DD6">
              <w:rPr>
                <w:rFonts w:asciiTheme="minorHAnsi" w:hAnsiTheme="minorHAnsi"/>
                <w:sz w:val="20"/>
              </w:rPr>
              <w:t xml:space="preserve"> – oznacza mężczyzn oraz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 – oznacza ogółem (łącznie). Sposób pomiaru każdego wskaźnika z ewentualnym rozbiciem na płeć odzwierciedla</w:t>
            </w:r>
            <w:r w:rsidR="004B15C8">
              <w:rPr>
                <w:rFonts w:asciiTheme="minorHAnsi" w:hAnsiTheme="minorHAnsi"/>
                <w:sz w:val="20"/>
              </w:rPr>
              <w:t>ją</w:t>
            </w:r>
            <w:r w:rsidRPr="007B2DD6">
              <w:rPr>
                <w:rFonts w:asciiTheme="minorHAnsi" w:hAnsiTheme="minorHAnsi"/>
                <w:sz w:val="20"/>
              </w:rPr>
              <w:t xml:space="preserve"> zapisy Twojej umowy.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do pomiaru danego wskaźnika w umowie nie została zastosowana kategoria - płeć - wprowadzasz wartość do wiersza oznaczonego jako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Analogicznie, jeżeli założono podział wg płci, wprowadzasz wartości odpowiednio w wierszach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i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="00AD06A3">
              <w:rPr>
                <w:rFonts w:asciiTheme="minorHAnsi" w:hAnsiTheme="minorHAnsi"/>
                <w:b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a wiersz </w:t>
            </w:r>
            <w:r w:rsidR="00AD06A3" w:rsidRPr="007B2DD6">
              <w:rPr>
                <w:rFonts w:asciiTheme="minorHAnsi" w:hAnsiTheme="minorHAnsi"/>
                <w:sz w:val="20"/>
              </w:rPr>
              <w:t xml:space="preserve">Ogółem </w:t>
            </w:r>
            <w:r w:rsidRPr="007B2DD6">
              <w:rPr>
                <w:rFonts w:asciiTheme="minorHAnsi" w:hAnsiTheme="minorHAnsi"/>
                <w:sz w:val="20"/>
              </w:rPr>
              <w:t>jest uzupełniany automatycznie.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Kolumny prezentowane we wniosku są analogiczne jak dla wniosku współfinansowanego z Europejskiego Funduszu Rozwoju Regionalnego lub Funduszu Spójności z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wyjątkiem: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WARTOŚĆ OSIĄGNIĘTA W OKRESIE SPRAWOZDAWCZYM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- </w:t>
            </w:r>
            <w:r w:rsidRPr="007B2DD6">
              <w:rPr>
                <w:rFonts w:asciiTheme="minorHAnsi" w:hAnsiTheme="minorHAnsi"/>
                <w:sz w:val="20"/>
              </w:rPr>
              <w:t>w tym polu wprowadź wartość wskaźnika, jaką osiągnąłeś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w okresie sprawozdawczym za jaki składasz wniosek o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płatność. Uzupełnij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wartość z dokładnością do dwóch miejsc po przecinku.</w:t>
            </w:r>
          </w:p>
          <w:p w:rsidR="000378C8" w:rsidRPr="007B2DD6" w:rsidRDefault="000378C8" w:rsidP="000E2BA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WARTOŚĆ OSIĄGNIĘTA OD POCZĄTKU REALIZACJI PROJEKTU (NARASTAJĄCO)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- </w:t>
            </w:r>
            <w:r w:rsidRPr="007B2DD6">
              <w:rPr>
                <w:rFonts w:asciiTheme="minorHAnsi" w:hAnsiTheme="minorHAnsi"/>
                <w:sz w:val="20"/>
              </w:rPr>
              <w:t xml:space="preserve">w tym polu system automatycznie prezentuje poziom realizacji wskaźnika, uwzględniając wszystkie dotychczas złożone wnioski o płatność łącznie z bieżącym wnioskiem. Pole jest </w:t>
            </w:r>
            <w:r w:rsidR="00135889">
              <w:rPr>
                <w:rFonts w:asciiTheme="minorHAnsi" w:hAnsiTheme="minorHAnsi"/>
                <w:sz w:val="20"/>
              </w:rPr>
              <w:t>edytowalne</w:t>
            </w:r>
            <w:r w:rsidR="000E2BA1">
              <w:rPr>
                <w:rFonts w:asciiTheme="minorHAnsi" w:hAnsiTheme="minorHAnsi"/>
                <w:sz w:val="20"/>
              </w:rPr>
              <w:t xml:space="preserve"> – możesz wprowadzić zmianę zainicjowanej wartości, jeżeli wystąpi uzasadniona potrzeba merytoryczna.</w:t>
            </w:r>
          </w:p>
        </w:tc>
      </w:tr>
      <w:tr w:rsidR="007F03E3" w:rsidRPr="007B2DD6" w:rsidTr="00A120B9">
        <w:tc>
          <w:tcPr>
            <w:tcW w:w="14254" w:type="dxa"/>
            <w:gridSpan w:val="11"/>
            <w:shd w:val="clear" w:color="auto" w:fill="2A2F69"/>
          </w:tcPr>
          <w:p w:rsidR="007F03E3" w:rsidRPr="007B2DD6" w:rsidRDefault="007F03E3" w:rsidP="005E6C23">
            <w:pPr>
              <w:pStyle w:val="Nagwek1"/>
              <w:rPr>
                <w:rFonts w:asciiTheme="minorHAnsi" w:hAnsiTheme="minorHAnsi"/>
              </w:rPr>
            </w:pPr>
            <w:bookmarkStart w:id="332" w:name="_Toc445976235"/>
            <w:bookmarkStart w:id="333" w:name="_Toc480896154"/>
            <w:r w:rsidRPr="007B2DD6">
              <w:rPr>
                <w:rFonts w:asciiTheme="minorHAnsi" w:hAnsiTheme="minorHAnsi"/>
              </w:rPr>
              <w:t>PROBLEMY NAPOTKANE W TRAKCIE REALIZACJI PROJEKTU</w:t>
            </w:r>
            <w:bookmarkEnd w:id="332"/>
            <w:bookmarkEnd w:id="333"/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E45F65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9330" w:dyaOrig="4380">
                <v:shape id="_x0000_i1037" type="#_x0000_t75" style="width:466.5pt;height:219pt" o:ole="">
                  <v:imagedata r:id="rId118" o:title=""/>
                </v:shape>
                <o:OLEObject Type="Embed" ProgID="PBrush" ShapeID="_x0000_i1037" DrawAspect="Content" ObjectID="_1554724972" r:id="rId119"/>
              </w:object>
            </w:r>
            <w:r w:rsidR="00AF6648">
              <w:object w:dxaOrig="9330" w:dyaOrig="4380">
                <v:shape id="_x0000_i1038" type="#_x0000_t75" style="width:406.3pt;height:191.4pt" o:ole="">
                  <v:imagedata r:id="rId118" o:title=""/>
                </v:shape>
                <o:OLEObject Type="Embed" ProgID="PBrush" ShapeID="_x0000_i1038" DrawAspect="Content" ObjectID="_1554724973" r:id="rId120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766B42" w:rsidRDefault="000378C8" w:rsidP="00F21DC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E1E22">
              <w:rPr>
                <w:rFonts w:asciiTheme="minorHAnsi" w:hAnsiTheme="minorHAnsi"/>
                <w:sz w:val="20"/>
              </w:rPr>
              <w:t>W tej części wniosku krótko opisz ewentualne problemy napotkane w trakcie realizacji projektu w okresie objętym danym wnioskiem o płatność</w:t>
            </w:r>
            <w:r w:rsidR="00831907">
              <w:rPr>
                <w:rFonts w:asciiTheme="minorHAnsi" w:hAnsiTheme="minorHAnsi"/>
                <w:sz w:val="20"/>
              </w:rPr>
              <w:t xml:space="preserve">. Ponadto, </w:t>
            </w:r>
            <w:r w:rsidR="00C603A5">
              <w:rPr>
                <w:rFonts w:asciiTheme="minorHAnsi" w:hAnsiTheme="minorHAnsi"/>
                <w:sz w:val="20"/>
              </w:rPr>
              <w:t xml:space="preserve">opisz </w:t>
            </w:r>
            <w:r w:rsidRPr="000E1E22">
              <w:rPr>
                <w:rFonts w:asciiTheme="minorHAnsi" w:hAnsiTheme="minorHAnsi"/>
                <w:sz w:val="20"/>
              </w:rPr>
              <w:t>zadania planowan</w:t>
            </w:r>
            <w:r w:rsidR="000A0A22">
              <w:rPr>
                <w:rFonts w:asciiTheme="minorHAnsi" w:hAnsiTheme="minorHAnsi"/>
                <w:sz w:val="20"/>
              </w:rPr>
              <w:t>e</w:t>
            </w:r>
            <w:r w:rsidRPr="000E1E22">
              <w:rPr>
                <w:rFonts w:asciiTheme="minorHAnsi" w:hAnsiTheme="minorHAnsi"/>
                <w:sz w:val="20"/>
              </w:rPr>
              <w:t xml:space="preserve"> do realizacji</w:t>
            </w:r>
            <w:r w:rsidR="00AD06A3">
              <w:rPr>
                <w:rFonts w:asciiTheme="minorHAnsi" w:hAnsiTheme="minorHAnsi"/>
                <w:sz w:val="20"/>
              </w:rPr>
              <w:t>,</w:t>
            </w:r>
            <w:r w:rsidRPr="000E1E22">
              <w:rPr>
                <w:rFonts w:asciiTheme="minorHAnsi" w:hAnsiTheme="minorHAnsi"/>
                <w:sz w:val="20"/>
              </w:rPr>
              <w:t xml:space="preserve"> a </w:t>
            </w:r>
            <w:r w:rsidR="000A0A22" w:rsidRPr="000E1E22">
              <w:rPr>
                <w:rFonts w:asciiTheme="minorHAnsi" w:hAnsiTheme="minorHAnsi"/>
                <w:sz w:val="20"/>
              </w:rPr>
              <w:t>niezrealizowan</w:t>
            </w:r>
            <w:r w:rsidR="000A0A22">
              <w:rPr>
                <w:rFonts w:asciiTheme="minorHAnsi" w:hAnsiTheme="minorHAnsi"/>
                <w:sz w:val="20"/>
              </w:rPr>
              <w:t>e</w:t>
            </w:r>
            <w:r w:rsidR="000A0A22" w:rsidRPr="000E1E22">
              <w:rPr>
                <w:rFonts w:asciiTheme="minorHAnsi" w:hAnsiTheme="minorHAnsi"/>
                <w:sz w:val="20"/>
              </w:rPr>
              <w:t xml:space="preserve"> </w:t>
            </w:r>
            <w:r w:rsidRPr="000E1E22">
              <w:rPr>
                <w:rFonts w:asciiTheme="minorHAnsi" w:hAnsiTheme="minorHAnsi"/>
                <w:sz w:val="20"/>
              </w:rPr>
              <w:t xml:space="preserve">w tym okresie, wraz z podaniem powodów odstąpienia przez Ciebie od </w:t>
            </w:r>
            <w:r w:rsidR="00C603A5">
              <w:rPr>
                <w:rFonts w:asciiTheme="minorHAnsi" w:hAnsiTheme="minorHAnsi"/>
                <w:sz w:val="20"/>
              </w:rPr>
              <w:t>ich realizacji</w:t>
            </w:r>
            <w:r w:rsidRPr="000E1E22">
              <w:rPr>
                <w:rFonts w:asciiTheme="minorHAnsi" w:hAnsiTheme="minorHAnsi"/>
                <w:sz w:val="20"/>
              </w:rPr>
              <w:t xml:space="preserve">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Pr="000E1E22">
              <w:rPr>
                <w:rFonts w:asciiTheme="minorHAnsi" w:hAnsiTheme="minorHAnsi"/>
                <w:sz w:val="20"/>
              </w:rPr>
              <w:t xml:space="preserve"> wskazaniem przyczyn zewnętrznych, uniemożliwiających ich </w:t>
            </w:r>
            <w:r w:rsidR="00C603A5">
              <w:rPr>
                <w:rFonts w:asciiTheme="minorHAnsi" w:hAnsiTheme="minorHAnsi"/>
                <w:sz w:val="20"/>
              </w:rPr>
              <w:t>wykonanie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766B42" w:rsidRPr="00AD06A3" w:rsidRDefault="00766B42" w:rsidP="00766B42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D06A3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9D40AF" w:rsidRDefault="000378C8" w:rsidP="00F21DC5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>Jeżeli to Twój</w:t>
            </w:r>
            <w:r w:rsidR="009D40AF">
              <w:rPr>
                <w:rFonts w:asciiTheme="minorHAnsi" w:hAnsiTheme="minorHAnsi"/>
                <w:b/>
                <w:color w:val="2A2F69"/>
              </w:rPr>
              <w:t xml:space="preserve"> </w:t>
            </w:r>
            <w:r w:rsidR="00AB7343">
              <w:rPr>
                <w:rFonts w:asciiTheme="minorHAnsi" w:hAnsiTheme="minorHAnsi"/>
                <w:b/>
                <w:color w:val="2A2F69"/>
              </w:rPr>
              <w:t xml:space="preserve">wniosek </w:t>
            </w:r>
            <w:r w:rsidR="009D40AF">
              <w:rPr>
                <w:rFonts w:asciiTheme="minorHAnsi" w:hAnsiTheme="minorHAnsi"/>
                <w:b/>
                <w:color w:val="2A2F69"/>
              </w:rPr>
              <w:t>(odpowiednio):</w:t>
            </w:r>
          </w:p>
          <w:p w:rsidR="009D40AF" w:rsidRPr="00F21DC5" w:rsidRDefault="000A0A22" w:rsidP="00A35349">
            <w:pPr>
              <w:pStyle w:val="Akapitzlist"/>
              <w:numPr>
                <w:ilvl w:val="0"/>
                <w:numId w:val="28"/>
              </w:numPr>
              <w:spacing w:before="120" w:after="120" w:line="360" w:lineRule="auto"/>
              <w:ind w:left="0" w:firstLine="0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 xml:space="preserve">o płatność 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>końcow</w:t>
            </w:r>
            <w:r w:rsidRPr="00F21DC5">
              <w:rPr>
                <w:rFonts w:asciiTheme="minorHAnsi" w:hAnsiTheme="minorHAnsi"/>
                <w:b/>
                <w:color w:val="2A2F69"/>
              </w:rPr>
              <w:t>ą</w:t>
            </w:r>
            <w:r w:rsidR="009D40AF">
              <w:rPr>
                <w:rFonts w:asciiTheme="minorHAnsi" w:hAnsiTheme="minorHAnsi"/>
                <w:b/>
                <w:color w:val="2A2F69"/>
              </w:rPr>
              <w:t>;</w:t>
            </w:r>
          </w:p>
          <w:p w:rsidR="009D40AF" w:rsidRPr="00F21DC5" w:rsidRDefault="000378C8" w:rsidP="00A35349">
            <w:pPr>
              <w:pStyle w:val="Akapitzlist"/>
              <w:numPr>
                <w:ilvl w:val="0"/>
                <w:numId w:val="28"/>
              </w:numPr>
              <w:spacing w:before="120" w:after="120" w:line="360" w:lineRule="auto"/>
              <w:ind w:left="0" w:firstLine="0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>rozliczający ostatnią transzę zaliczk</w:t>
            </w:r>
            <w:r w:rsidR="009D40AF">
              <w:rPr>
                <w:rFonts w:asciiTheme="minorHAnsi" w:hAnsiTheme="minorHAnsi"/>
                <w:b/>
                <w:color w:val="2A2F69"/>
              </w:rPr>
              <w:t>i;</w:t>
            </w:r>
          </w:p>
          <w:p w:rsidR="009D40AF" w:rsidRPr="00F21DC5" w:rsidRDefault="000A0A22" w:rsidP="00A35349">
            <w:pPr>
              <w:pStyle w:val="Akapitzlist"/>
              <w:numPr>
                <w:ilvl w:val="0"/>
                <w:numId w:val="28"/>
              </w:numPr>
              <w:spacing w:before="120" w:after="120" w:line="360" w:lineRule="auto"/>
              <w:ind w:left="0" w:firstLine="0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>o płatność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końcow</w:t>
            </w:r>
            <w:r w:rsidRPr="00F21DC5">
              <w:rPr>
                <w:rFonts w:asciiTheme="minorHAnsi" w:hAnsiTheme="minorHAnsi"/>
                <w:b/>
                <w:color w:val="2A2F69"/>
              </w:rPr>
              <w:t>ą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dla państwowej jednostki budżetowej</w:t>
            </w:r>
            <w:r w:rsidR="009D40AF">
              <w:rPr>
                <w:rFonts w:asciiTheme="minorHAnsi" w:hAnsiTheme="minorHAnsi"/>
                <w:b/>
                <w:color w:val="2A2F69"/>
              </w:rPr>
              <w:t>;</w:t>
            </w:r>
          </w:p>
          <w:p w:rsidR="009D40AF" w:rsidRPr="00F21DC5" w:rsidRDefault="009D40AF" w:rsidP="00916B2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</w:rPr>
            </w:pPr>
            <w:r>
              <w:rPr>
                <w:rFonts w:asciiTheme="minorHAnsi" w:hAnsiTheme="minorHAnsi"/>
                <w:b/>
                <w:color w:val="2A2F69"/>
              </w:rPr>
              <w:t>dodaj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komentarz dotyczący zrealizowania wskaźników, </w:t>
            </w:r>
            <w:r>
              <w:rPr>
                <w:rFonts w:asciiTheme="minorHAnsi" w:hAnsiTheme="minorHAnsi"/>
                <w:b/>
                <w:color w:val="2A2F69"/>
              </w:rPr>
              <w:t>podając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przyczyn</w:t>
            </w:r>
            <w:r>
              <w:rPr>
                <w:rFonts w:asciiTheme="minorHAnsi" w:hAnsiTheme="minorHAnsi"/>
                <w:b/>
                <w:color w:val="2A2F69"/>
              </w:rPr>
              <w:t>y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ewentualnego nieosiągnięcia założonego w projekcie poziomu </w:t>
            </w:r>
            <w:r w:rsidRPr="00F21DC5">
              <w:rPr>
                <w:rFonts w:asciiTheme="minorHAnsi" w:hAnsiTheme="minorHAnsi"/>
                <w:b/>
                <w:color w:val="2A2F69"/>
              </w:rPr>
              <w:t xml:space="preserve">ich 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>realizacji</w:t>
            </w:r>
            <w:r w:rsidRPr="00F21DC5">
              <w:rPr>
                <w:rFonts w:asciiTheme="minorHAnsi" w:hAnsiTheme="minorHAnsi"/>
                <w:b/>
                <w:color w:val="2A2F69"/>
              </w:rPr>
              <w:t>.</w:t>
            </w:r>
          </w:p>
          <w:p w:rsidR="000378C8" w:rsidRPr="007B2DD6" w:rsidRDefault="000378C8" w:rsidP="00304AF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polu 4000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</w:tc>
      </w:tr>
      <w:tr w:rsidR="00113BEA" w:rsidRPr="007B2DD6" w:rsidTr="00A120B9">
        <w:tc>
          <w:tcPr>
            <w:tcW w:w="14254" w:type="dxa"/>
            <w:gridSpan w:val="11"/>
            <w:shd w:val="clear" w:color="auto" w:fill="2A2F69"/>
          </w:tcPr>
          <w:p w:rsidR="00113BEA" w:rsidRPr="007B2DD6" w:rsidRDefault="00113BEA" w:rsidP="005E6C23">
            <w:pPr>
              <w:pStyle w:val="Nagwek1"/>
              <w:rPr>
                <w:rFonts w:asciiTheme="minorHAnsi" w:hAnsiTheme="minorHAnsi"/>
              </w:rPr>
            </w:pPr>
            <w:bookmarkStart w:id="334" w:name="_Toc445976236"/>
            <w:bookmarkStart w:id="335" w:name="_Toc480896155"/>
            <w:r w:rsidRPr="007B2DD6">
              <w:rPr>
                <w:rFonts w:asciiTheme="minorHAnsi" w:hAnsiTheme="minorHAnsi"/>
              </w:rPr>
              <w:t>ZAKŁADKA PLANOWANY PRZEBIEG REALIZACJI</w:t>
            </w:r>
            <w:bookmarkEnd w:id="334"/>
            <w:bookmarkEnd w:id="335"/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Default="000378C8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</w:rPr>
            </w:pPr>
          </w:p>
          <w:p w:rsidR="00E45F65" w:rsidRPr="007B2DD6" w:rsidRDefault="00E45F65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</w:rPr>
            </w:pPr>
            <w:r>
              <w:object w:dxaOrig="10920" w:dyaOrig="4500">
                <v:shape id="_x0000_i1039" type="#_x0000_t75" style="width:546pt;height:225pt" o:ole="">
                  <v:imagedata r:id="rId121" o:title=""/>
                </v:shape>
                <o:OLEObject Type="Embed" ProgID="PBrush" ShapeID="_x0000_i1039" DrawAspect="Content" ObjectID="_1554724974" r:id="rId122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Default="000378C8" w:rsidP="000E1E2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powinna zawierać opis Twojego planu działania w ramach dalszej realizacji projektu i zadań w nim przewidzianych do czasu złożenia kolejnego </w:t>
            </w:r>
            <w:r w:rsidR="002E6C69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wniosku o płatność.</w:t>
            </w:r>
            <w:r w:rsidR="000E1E22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 w:rsidR="00C603A5">
              <w:rPr>
                <w:rFonts w:asciiTheme="minorHAnsi" w:hAnsiTheme="minorHAnsi"/>
                <w:sz w:val="20"/>
              </w:rPr>
              <w:t>do</w:t>
            </w:r>
            <w:r w:rsidR="00C603A5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4000 znaków i nie mogą to być wyłącznie znaki specjalne.</w:t>
            </w:r>
          </w:p>
          <w:p w:rsidR="00C628FC" w:rsidRPr="00F21DC5" w:rsidRDefault="00C628FC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</w:rPr>
            </w:pPr>
            <w:r w:rsidRPr="00AD06A3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113BEA" w:rsidRPr="007B2DD6" w:rsidTr="00A120B9">
        <w:tc>
          <w:tcPr>
            <w:tcW w:w="14254" w:type="dxa"/>
            <w:gridSpan w:val="11"/>
            <w:shd w:val="clear" w:color="auto" w:fill="2A2F69"/>
          </w:tcPr>
          <w:p w:rsidR="00113BEA" w:rsidRPr="007B2DD6" w:rsidRDefault="00113BEA" w:rsidP="005E6C23">
            <w:pPr>
              <w:pStyle w:val="Nagwek1"/>
              <w:rPr>
                <w:rFonts w:asciiTheme="minorHAnsi" w:hAnsiTheme="minorHAnsi"/>
              </w:rPr>
            </w:pPr>
            <w:bookmarkStart w:id="336" w:name="_Toc445976237"/>
            <w:bookmarkStart w:id="337" w:name="_Toc480896156"/>
            <w:r w:rsidRPr="007B2DD6">
              <w:rPr>
                <w:rFonts w:asciiTheme="minorHAnsi" w:hAnsiTheme="minorHAnsi"/>
              </w:rPr>
              <w:t>POSTĘP FINANSOWY</w:t>
            </w:r>
            <w:bookmarkEnd w:id="336"/>
            <w:bookmarkEnd w:id="337"/>
          </w:p>
        </w:tc>
      </w:tr>
      <w:tr w:rsidR="00FB2010" w:rsidRPr="007B2DD6" w:rsidTr="00A120B9">
        <w:tc>
          <w:tcPr>
            <w:tcW w:w="14254" w:type="dxa"/>
            <w:gridSpan w:val="11"/>
            <w:shd w:val="clear" w:color="auto" w:fill="auto"/>
          </w:tcPr>
          <w:p w:rsidR="00FB2010" w:rsidRPr="007B2DD6" w:rsidRDefault="00940B00" w:rsidP="00FB201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10710" w:dyaOrig="4650">
                <v:shape id="_x0000_i1040" type="#_x0000_t75" style="width:535.5pt;height:232.5pt" o:ole="">
                  <v:imagedata r:id="rId123" o:title=""/>
                </v:shape>
                <o:OLEObject Type="Embed" ProgID="PBrush" ShapeID="_x0000_i1040" DrawAspect="Content" ObjectID="_1554724975" r:id="rId124"/>
              </w:object>
            </w:r>
          </w:p>
        </w:tc>
      </w:tr>
      <w:tr w:rsidR="00FB2010" w:rsidRPr="007B2DD6" w:rsidTr="00A120B9">
        <w:tc>
          <w:tcPr>
            <w:tcW w:w="14254" w:type="dxa"/>
            <w:gridSpan w:val="11"/>
            <w:shd w:val="clear" w:color="auto" w:fill="auto"/>
          </w:tcPr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ramach bloku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finansowy</w:t>
            </w:r>
            <w:r w:rsidRPr="007B2DD6">
              <w:rPr>
                <w:rFonts w:asciiTheme="minorHAnsi" w:hAnsiTheme="minorHAnsi"/>
                <w:sz w:val="20"/>
              </w:rPr>
              <w:t xml:space="preserve"> uzupełniasz dane w następujących zakładkach: 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Zestawienie dokumentów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0A0A22">
              <w:rPr>
                <w:rFonts w:asciiTheme="minorHAnsi" w:hAnsiTheme="minorHAnsi"/>
                <w:sz w:val="20"/>
              </w:rPr>
              <w:t xml:space="preserve">tutaj </w:t>
            </w:r>
            <w:r w:rsidRPr="007B2DD6">
              <w:rPr>
                <w:rFonts w:asciiTheme="minorHAnsi" w:hAnsiTheme="minorHAnsi"/>
                <w:sz w:val="20"/>
              </w:rPr>
              <w:t xml:space="preserve"> wprowadzasz szczegółowe informacje dotyczące wydatków poniesionych w danym okresie sprawozdawczym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Wydatki rozliczane ryczałtowo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</w:t>
            </w:r>
            <w:r w:rsidR="000A0A22">
              <w:rPr>
                <w:rFonts w:asciiTheme="minorHAnsi" w:hAnsiTheme="minorHAnsi" w:cs="Calibri"/>
                <w:sz w:val="20"/>
              </w:rPr>
              <w:t>tutaj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wykazujesz wydatki </w:t>
            </w:r>
            <w:r w:rsidRPr="007B2DD6">
              <w:rPr>
                <w:rFonts w:asciiTheme="minorHAnsi" w:hAnsiTheme="minorHAnsi"/>
                <w:sz w:val="20"/>
              </w:rPr>
              <w:t>poniesione w danym okresie sprawozdawczym</w:t>
            </w:r>
            <w:r w:rsidRPr="007B2DD6">
              <w:rPr>
                <w:rFonts w:asciiTheme="minorHAnsi" w:hAnsiTheme="minorHAnsi" w:cs="Calibri"/>
                <w:sz w:val="20"/>
              </w:rPr>
              <w:t>, które zostały wskazane w Twojej umowie jako wydatki rozliczane ryczałtowo</w:t>
            </w:r>
            <w:r w:rsidR="00B8314B">
              <w:rPr>
                <w:rFonts w:asciiTheme="minorHAnsi" w:hAnsiTheme="minorHAnsi" w:cs="Calibri"/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Zwroty/korekty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02098">
              <w:rPr>
                <w:rFonts w:asciiTheme="minorHAnsi" w:hAnsiTheme="minorHAnsi"/>
                <w:sz w:val="20"/>
              </w:rPr>
              <w:t>wartości tu wprowadzone pomniejszą</w:t>
            </w:r>
            <w:r w:rsidR="00AD06A3">
              <w:rPr>
                <w:rFonts w:asciiTheme="minorHAnsi" w:hAnsiTheme="minorHAnsi"/>
                <w:sz w:val="20"/>
              </w:rPr>
              <w:t>/ powiększą</w:t>
            </w:r>
            <w:r w:rsidR="00F02098">
              <w:rPr>
                <w:rFonts w:asciiTheme="minorHAnsi" w:hAnsiTheme="minorHAnsi"/>
                <w:sz w:val="20"/>
              </w:rPr>
              <w:t xml:space="preserve"> </w:t>
            </w:r>
            <w:r w:rsidR="00AD5BDB">
              <w:rPr>
                <w:sz w:val="20"/>
              </w:rPr>
              <w:t xml:space="preserve">wartości narastająco </w:t>
            </w:r>
            <w:r w:rsidR="0019316D">
              <w:rPr>
                <w:sz w:val="20"/>
              </w:rPr>
              <w:t xml:space="preserve">(czyli: od początku realizacji projektu) </w:t>
            </w:r>
            <w:r w:rsidR="00AD5BDB">
              <w:rPr>
                <w:sz w:val="20"/>
              </w:rPr>
              <w:t xml:space="preserve">w tabeli </w:t>
            </w:r>
            <w:r w:rsidR="00AD5BDB" w:rsidRPr="00405F32">
              <w:rPr>
                <w:i/>
                <w:sz w:val="20"/>
              </w:rPr>
              <w:t>Postęp finansowy</w:t>
            </w:r>
            <w:r w:rsidR="00AD5BDB">
              <w:rPr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Źródła finansowania wydatków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0A0A22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opisujesz wydatki poniesione w ramach </w:t>
            </w:r>
            <w:r w:rsidRPr="00B2020E">
              <w:rPr>
                <w:rFonts w:asciiTheme="minorHAnsi" w:hAnsiTheme="minorHAnsi"/>
                <w:sz w:val="20"/>
                <w:szCs w:val="20"/>
              </w:rPr>
              <w:t xml:space="preserve">składanego wniosku o płatność </w:t>
            </w:r>
            <w:r w:rsidRPr="00F21DC5">
              <w:rPr>
                <w:rFonts w:asciiTheme="minorHAnsi" w:hAnsiTheme="minorHAnsi"/>
                <w:sz w:val="20"/>
                <w:szCs w:val="20"/>
              </w:rPr>
              <w:t>w podziale na różne źródła finansowania</w:t>
            </w:r>
            <w:r w:rsidR="00B8314B" w:rsidRPr="00F21DC5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Rozliczanie zaliczek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0A0A22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rozlicza</w:t>
            </w:r>
            <w:r w:rsidR="000A0A22">
              <w:rPr>
                <w:rFonts w:asciiTheme="minorHAnsi" w:hAnsiTheme="minorHAnsi"/>
                <w:sz w:val="20"/>
              </w:rPr>
              <w:t>sz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0A0A22">
              <w:rPr>
                <w:rFonts w:asciiTheme="minorHAnsi" w:hAnsiTheme="minorHAnsi"/>
                <w:sz w:val="20"/>
              </w:rPr>
              <w:t xml:space="preserve">dotychczas </w:t>
            </w:r>
            <w:r w:rsidRPr="007B2DD6">
              <w:rPr>
                <w:rFonts w:asciiTheme="minorHAnsi" w:hAnsiTheme="minorHAnsi"/>
                <w:sz w:val="20"/>
              </w:rPr>
              <w:t>przyznan</w:t>
            </w:r>
            <w:r w:rsidR="000A0A22">
              <w:rPr>
                <w:rFonts w:asciiTheme="minorHAnsi" w:hAnsiTheme="minorHAnsi"/>
                <w:sz w:val="20"/>
              </w:rPr>
              <w:t>e zaliczki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Postęp finansowy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B2020E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znajduje się tabela uzupełniana </w:t>
            </w:r>
            <w:r w:rsidR="0019316D" w:rsidRPr="007B2DD6">
              <w:rPr>
                <w:rFonts w:asciiTheme="minorHAnsi" w:hAnsiTheme="minorHAnsi"/>
                <w:sz w:val="20"/>
              </w:rPr>
              <w:t>automatycznie, w której</w:t>
            </w:r>
            <w:r w:rsidRPr="007B2DD6">
              <w:rPr>
                <w:rFonts w:asciiTheme="minorHAnsi" w:hAnsiTheme="minorHAnsi"/>
                <w:sz w:val="20"/>
              </w:rPr>
              <w:t xml:space="preserve"> zaprezentowane są zbiorcze informacje o wszelkich kwotach wydatków </w:t>
            </w:r>
            <w:r w:rsidR="00B2020E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w ramach projektu</w:t>
            </w:r>
            <w:r w:rsidR="00B8314B">
              <w:rPr>
                <w:rFonts w:asciiTheme="minorHAnsi" w:hAnsiTheme="minorHAnsi"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</w:p>
          <w:p w:rsidR="00FB2010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Dochód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B2020E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określasz rodzaj dochodu i jego kwotę jeśli w trakcie realizacji projektu </w:t>
            </w:r>
            <w:r w:rsidR="00041042">
              <w:rPr>
                <w:rFonts w:asciiTheme="minorHAnsi" w:hAnsiTheme="minorHAnsi"/>
                <w:sz w:val="20"/>
              </w:rPr>
              <w:t>wygenerował on</w:t>
            </w:r>
            <w:r w:rsidR="00041042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jakikolwiek dochód</w:t>
            </w:r>
            <w:r w:rsidR="00B2020E">
              <w:rPr>
                <w:rFonts w:asciiTheme="minorHAnsi" w:hAnsiTheme="minorHAnsi"/>
                <w:sz w:val="20"/>
              </w:rPr>
              <w:t xml:space="preserve"> </w:t>
            </w:r>
            <w:r w:rsidR="00B2020E" w:rsidRPr="007B2DD6">
              <w:rPr>
                <w:rFonts w:asciiTheme="minorHAnsi" w:hAnsiTheme="minorHAnsi"/>
                <w:sz w:val="20"/>
              </w:rPr>
              <w:t xml:space="preserve">(w okresie w ramach którego składasz wniosek </w:t>
            </w:r>
            <w:r w:rsidR="00B2020E">
              <w:rPr>
                <w:rFonts w:asciiTheme="minorHAnsi" w:hAnsiTheme="minorHAnsi"/>
                <w:sz w:val="20"/>
              </w:rPr>
              <w:br/>
            </w:r>
            <w:r w:rsidR="00B2020E" w:rsidRPr="007B2DD6">
              <w:rPr>
                <w:rFonts w:asciiTheme="minorHAnsi" w:hAnsiTheme="minorHAnsi"/>
                <w:sz w:val="20"/>
              </w:rPr>
              <w:t>o płatność)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5D010C" w:rsidRDefault="005D010C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Pr="007B2DD6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445169" w:rsidRPr="007B2DD6" w:rsidTr="00A120B9">
        <w:tc>
          <w:tcPr>
            <w:tcW w:w="14254" w:type="dxa"/>
            <w:gridSpan w:val="11"/>
            <w:shd w:val="clear" w:color="auto" w:fill="2A2F69"/>
          </w:tcPr>
          <w:p w:rsidR="00445169" w:rsidRPr="007B2DD6" w:rsidRDefault="00445169" w:rsidP="007E4866">
            <w:pPr>
              <w:pStyle w:val="Nagwek1"/>
              <w:rPr>
                <w:rFonts w:asciiTheme="minorHAnsi" w:hAnsiTheme="minorHAnsi"/>
              </w:rPr>
            </w:pPr>
            <w:bookmarkStart w:id="338" w:name="_Toc445976238"/>
            <w:bookmarkStart w:id="339" w:name="_Toc480896157"/>
            <w:r w:rsidRPr="007B2DD6">
              <w:rPr>
                <w:rFonts w:asciiTheme="minorHAnsi" w:hAnsiTheme="minorHAnsi"/>
              </w:rPr>
              <w:t>ZESTAWIENIE DOKUMENTÓW</w:t>
            </w:r>
            <w:bookmarkEnd w:id="338"/>
            <w:bookmarkEnd w:id="339"/>
          </w:p>
        </w:tc>
      </w:tr>
      <w:tr w:rsidR="00035DC3" w:rsidRPr="007B2DD6" w:rsidTr="00A120B9">
        <w:trPr>
          <w:trHeight w:val="2537"/>
        </w:trPr>
        <w:tc>
          <w:tcPr>
            <w:tcW w:w="14254" w:type="dxa"/>
            <w:gridSpan w:val="11"/>
            <w:shd w:val="clear" w:color="auto" w:fill="auto"/>
          </w:tcPr>
          <w:p w:rsidR="00076EC9" w:rsidRPr="007B2DD6" w:rsidRDefault="00076EC9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Podczas realizacji projektu bardzo ważne jest, abyś zbierał wszelkie związane z nim dokumenty. </w:t>
            </w:r>
            <w:r w:rsidRPr="007B2DD6">
              <w:rPr>
                <w:rFonts w:asciiTheme="minorHAnsi" w:hAnsiTheme="minorHAnsi"/>
                <w:sz w:val="20"/>
              </w:rPr>
              <w:t xml:space="preserve">Katalog tych dokumentów </w:t>
            </w:r>
            <w:r w:rsidR="00B2020E">
              <w:rPr>
                <w:rFonts w:asciiTheme="minorHAnsi" w:hAnsiTheme="minorHAnsi"/>
                <w:sz w:val="20"/>
              </w:rPr>
              <w:t>zawsze</w:t>
            </w:r>
            <w:r w:rsidR="00B2020E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określa instytucja z którą zawarłeś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umowę, dlatego musisz dokładnie gromadzić wszelkie wymagane materiały, tak, aby pozytywnie przejść proces weryfikacji Twojego wniosku i otrzymać dofinansowanie. 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Będziesz musiał je przedstawić wraz z wnioskiem o płatność, aby otrzymać wypłatę przyznanego dofinansowania. Niezbędne są wszelkie dokumenty </w:t>
            </w:r>
            <w:r w:rsidR="0004104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  <w:t xml:space="preserve">np. 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potwierdzające nabycie i instalację środków trwałych, budowę obiektów czy skorzystanie z usług przewidzianych w projekcie. Wymagane są przede wszystkim faktury </w:t>
            </w:r>
            <w:r w:rsidR="00DF7BB0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i potwierdzenia przelewów, ale również protokoły przekazania towarów, odbioru zleconych prac czy wykonania usług. Jeżeli w ramach projektu zatrudniałeś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/</w:t>
            </w:r>
            <w:proofErr w:type="spellStart"/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aś</w:t>
            </w:r>
            <w:proofErr w:type="spellEnd"/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pracowników – niezależnie od tego czy ich wynagrodzenie podlegało dofinansowaniu – musisz dysponować pełną dokumentacją potwierdzającą przeprowadzenie obiektywnego procesu rekrutacji, zawarcie umów oraz wywiązywanie się ze zobowiązań wobec zatrudnionych, ZUS i </w:t>
            </w:r>
            <w:r w:rsidR="00CB3209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S</w:t>
            </w:r>
            <w:r w:rsidR="00CB3209"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karbu </w:t>
            </w:r>
            <w:r w:rsidR="00CB3209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P</w:t>
            </w:r>
            <w:r w:rsidR="00CB3209"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aństwa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.</w:t>
            </w:r>
          </w:p>
          <w:p w:rsidR="00076EC9" w:rsidRPr="007B2DD6" w:rsidRDefault="00076EC9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Każdy dokument księgowy powinien być oznakowany w sposób przypisujący go jednoznacznie do konkretnego projektu – np. pieczątką zawierającą taką informację. </w:t>
            </w:r>
            <w:r w:rsidR="00DF7BB0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Ma to zapobiec próbom wykorzystania tego samego dokumentu do uzyskania zwrotu kosztów w więcej niż jednym projekcie.</w:t>
            </w:r>
          </w:p>
          <w:p w:rsidR="00076EC9" w:rsidRDefault="00076EC9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Wszystkie dokumenty dotyczące realizowanego projektu powinny być księgowane w sposób umożliwiający ich szybką, łatwą i jednoznaczną identyfikację. </w:t>
            </w:r>
            <w:r w:rsidR="007C1A1A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Tak zwana odrębna ewidencja księgowa może oznaczać wprowadzenie jednolitego oznakowania dofinansowanych pozycji </w:t>
            </w:r>
            <w:r w:rsidR="0067582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lub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ujmowanie ich na specjalnie w tym celu utworzonych kontach.</w:t>
            </w:r>
          </w:p>
          <w:p w:rsidR="004279CE" w:rsidRDefault="004279CE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W Zestawieniu dokumentów wykaż faktury (lub inne dokumenty o równoważnej wartości dowodowej) zapłacone w całości, które dokumentują wydatki kwalifikowalne 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poniesione w okresie objętym danym wnioskiem o płatność. Jeśli zamierzasz przedstawić wydatki z okresów objętych poprzednimi wnioskami o płatność powinieneś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/</w:t>
            </w:r>
            <w:proofErr w:type="spellStart"/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aś</w:t>
            </w:r>
            <w:proofErr w:type="spellEnd"/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je wykazać w ostatnich wierszach tabeli.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Okres wniosku o płatność w takim przypadku nie powinien być wydłużany</w:t>
            </w:r>
            <w:r w:rsidR="00384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(nie powinien 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obejmowa</w:t>
            </w:r>
            <w:r w:rsidR="00384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ć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dat</w:t>
            </w:r>
            <w:r w:rsidR="00384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y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zapłaty takiego wydatku</w:t>
            </w:r>
            <w:r w:rsidR="00384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)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.</w:t>
            </w:r>
          </w:p>
          <w:p w:rsidR="000E3D21" w:rsidRPr="00A120B9" w:rsidRDefault="000E3D21" w:rsidP="000E3D21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120B9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5D010C" w:rsidRPr="005D010C" w:rsidRDefault="005D010C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</w:p>
          <w:tbl>
            <w:tblPr>
              <w:tblpPr w:leftFromText="141" w:rightFromText="141" w:vertAnchor="text" w:horzAnchor="margin" w:tblpY="-466"/>
              <w:tblOverlap w:val="never"/>
              <w:tblW w:w="13566" w:type="dxa"/>
              <w:shd w:val="clear" w:color="auto" w:fill="2A2F69"/>
              <w:tblLayout w:type="fixed"/>
              <w:tblLook w:val="04A0" w:firstRow="1" w:lastRow="0" w:firstColumn="1" w:lastColumn="0" w:noHBand="0" w:noVBand="1"/>
            </w:tblPr>
            <w:tblGrid>
              <w:gridCol w:w="13566"/>
            </w:tblGrid>
            <w:tr w:rsidR="005D010C" w:rsidRPr="007B2DD6" w:rsidTr="005D010C">
              <w:trPr>
                <w:trHeight w:val="282"/>
              </w:trPr>
              <w:tc>
                <w:tcPr>
                  <w:tcW w:w="13566" w:type="dxa"/>
                  <w:shd w:val="clear" w:color="auto" w:fill="2A2F69"/>
                  <w:vAlign w:val="center"/>
                </w:tcPr>
                <w:p w:rsidR="005D010C" w:rsidRPr="007B2DD6" w:rsidRDefault="005D010C" w:rsidP="005D010C">
                  <w:pPr>
                    <w:spacing w:before="120" w:after="120" w:line="360" w:lineRule="auto"/>
                    <w:contextualSpacing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20"/>
                      <w:szCs w:val="12"/>
                    </w:rPr>
                  </w:pPr>
                  <w:r w:rsidRPr="007B2DD6">
                    <w:rPr>
                      <w:rFonts w:asciiTheme="minorHAnsi" w:hAnsiTheme="minorHAnsi" w:cs="Tahoma"/>
                      <w:b/>
                      <w:sz w:val="20"/>
                    </w:rPr>
                    <w:t>Utworzenie i przesłanie wniosku o płatność nie będzie trudne, jeśli zadbasz o przejrzystość i porządek w całej dokumentacji projektowej</w:t>
                  </w:r>
                </w:p>
              </w:tc>
            </w:tr>
          </w:tbl>
          <w:p w:rsidR="00035DC3" w:rsidRPr="007B2DD6" w:rsidRDefault="00035DC3" w:rsidP="00076EC9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</w:p>
        </w:tc>
      </w:tr>
      <w:tr w:rsidR="00796192" w:rsidRPr="007B2DD6" w:rsidTr="00A120B9">
        <w:tc>
          <w:tcPr>
            <w:tcW w:w="8364" w:type="dxa"/>
            <w:gridSpan w:val="5"/>
            <w:shd w:val="clear" w:color="auto" w:fill="auto"/>
          </w:tcPr>
          <w:p w:rsidR="00796192" w:rsidRPr="007B2DD6" w:rsidRDefault="00CE40FD" w:rsidP="005655B0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10FD68F" wp14:editId="67A71C57">
                  <wp:extent cx="5453447" cy="3109961"/>
                  <wp:effectExtent l="0" t="0" r="0" b="0"/>
                  <wp:docPr id="99" name="Obraz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994" cy="3108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0" w:type="dxa"/>
            <w:gridSpan w:val="6"/>
            <w:shd w:val="clear" w:color="auto" w:fill="auto"/>
          </w:tcPr>
          <w:p w:rsidR="00796192" w:rsidRPr="007B2DD6" w:rsidRDefault="008F7905" w:rsidP="00CB321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Pola w zakładce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 xml:space="preserve">Zestawienie dokumentów </w:t>
            </w:r>
            <w:r w:rsidRPr="007B2DD6">
              <w:rPr>
                <w:rFonts w:asciiTheme="minorHAnsi" w:hAnsiTheme="minorHAnsi"/>
                <w:sz w:val="20"/>
              </w:rPr>
              <w:t>możesz uzupełnić na dwa sposoby:</w:t>
            </w:r>
          </w:p>
          <w:p w:rsidR="008F7905" w:rsidRPr="007B2DD6" w:rsidRDefault="008F7905" w:rsidP="00E93DE6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poprzez import pliku .xls,</w:t>
            </w:r>
          </w:p>
          <w:p w:rsidR="008F7905" w:rsidRDefault="008F7905" w:rsidP="00E93DE6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poprzez ręczne wprowadzenie każdego dokumentu do systemu.</w:t>
            </w:r>
          </w:p>
          <w:p w:rsidR="00C32A95" w:rsidRPr="00B645F7" w:rsidRDefault="00C32A95" w:rsidP="00C32A95">
            <w:pPr>
              <w:spacing w:before="120" w:after="120" w:line="360" w:lineRule="auto"/>
              <w:rPr>
                <w:rFonts w:asciiTheme="minorHAnsi" w:hAnsiTheme="minorHAnsi"/>
                <w:color w:val="FF0000"/>
                <w:sz w:val="20"/>
              </w:rPr>
            </w:pPr>
            <w:r w:rsidRPr="00B645F7">
              <w:rPr>
                <w:rFonts w:asciiTheme="minorHAnsi" w:hAnsiTheme="minorHAnsi"/>
                <w:color w:val="FF0000"/>
                <w:sz w:val="20"/>
              </w:rPr>
              <w:t>Wybierz sposób uzupełnienia danych, który Ci bardziej odpowiada – bez względu na to, który z nich wybierzesz, zakres danych czy</w:t>
            </w:r>
            <w:r w:rsidR="00BA4A86">
              <w:rPr>
                <w:rFonts w:asciiTheme="minorHAnsi" w:hAnsiTheme="minorHAnsi"/>
                <w:color w:val="FF0000"/>
                <w:sz w:val="20"/>
              </w:rPr>
              <w:t xml:space="preserve"> </w:t>
            </w:r>
            <w:r w:rsidRPr="00B645F7">
              <w:rPr>
                <w:rFonts w:asciiTheme="minorHAnsi" w:hAnsiTheme="minorHAnsi"/>
                <w:color w:val="FF0000"/>
                <w:sz w:val="20"/>
              </w:rPr>
              <w:t xml:space="preserve"> reguły wypełniania nie będą się różnić.</w:t>
            </w:r>
          </w:p>
          <w:p w:rsidR="00D07C43" w:rsidRPr="00B645F7" w:rsidRDefault="00D07C43" w:rsidP="00C32A95">
            <w:pPr>
              <w:spacing w:before="120" w:after="120" w:line="360" w:lineRule="auto"/>
              <w:rPr>
                <w:rFonts w:asciiTheme="minorHAnsi" w:hAnsiTheme="minorHAnsi"/>
                <w:color w:val="FF0000"/>
                <w:sz w:val="20"/>
              </w:rPr>
            </w:pPr>
            <w:r w:rsidRPr="00B645F7">
              <w:rPr>
                <w:rFonts w:asciiTheme="minorHAnsi" w:hAnsiTheme="minorHAnsi"/>
                <w:color w:val="FF0000"/>
                <w:sz w:val="20"/>
              </w:rPr>
              <w:t xml:space="preserve">Wybierając </w:t>
            </w:r>
            <w:r w:rsidR="00BA4A86" w:rsidRPr="00B645F7">
              <w:rPr>
                <w:rFonts w:asciiTheme="minorHAnsi" w:hAnsiTheme="minorHAnsi"/>
                <w:color w:val="FF0000"/>
                <w:sz w:val="20"/>
              </w:rPr>
              <w:t>uzupełnienie</w:t>
            </w:r>
            <w:r w:rsidRPr="00B645F7">
              <w:rPr>
                <w:rFonts w:asciiTheme="minorHAnsi" w:hAnsiTheme="minorHAnsi"/>
                <w:color w:val="FF0000"/>
                <w:sz w:val="20"/>
              </w:rPr>
              <w:t xml:space="preserve"> poprzez import pliku .xls możesz wskazać w odpowiedniej kolumnie nazwy załączników </w:t>
            </w:r>
            <w:r w:rsidR="00BA4A86" w:rsidRPr="00B645F7">
              <w:rPr>
                <w:rFonts w:asciiTheme="minorHAnsi" w:hAnsiTheme="minorHAnsi"/>
                <w:color w:val="FF0000"/>
                <w:sz w:val="20"/>
              </w:rPr>
              <w:t>–system zaimportuje je równocześnie z Zestawieniem dokumentów.</w:t>
            </w:r>
          </w:p>
          <w:p w:rsidR="00B2020E" w:rsidRPr="007B2DD6" w:rsidRDefault="00B2020E" w:rsidP="003E3944">
            <w:pPr>
              <w:spacing w:before="120" w:after="120" w:line="360" w:lineRule="auto"/>
              <w:ind w:left="720"/>
              <w:rPr>
                <w:rFonts w:asciiTheme="minorHAnsi" w:hAnsiTheme="minorHAnsi"/>
                <w:sz w:val="20"/>
              </w:rPr>
            </w:pPr>
          </w:p>
        </w:tc>
      </w:tr>
      <w:tr w:rsidR="00796192" w:rsidRPr="007B2DD6" w:rsidTr="00A120B9">
        <w:tc>
          <w:tcPr>
            <w:tcW w:w="9714" w:type="dxa"/>
            <w:gridSpan w:val="9"/>
            <w:shd w:val="clear" w:color="auto" w:fill="auto"/>
          </w:tcPr>
          <w:p w:rsidR="00796192" w:rsidRPr="007B2DD6" w:rsidRDefault="00556A41" w:rsidP="005655B0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10F72121" wp14:editId="73BEBB90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1713865</wp:posOffset>
                      </wp:positionV>
                      <wp:extent cx="186055" cy="159385"/>
                      <wp:effectExtent l="0" t="0" r="23495" b="12065"/>
                      <wp:wrapNone/>
                      <wp:docPr id="127" name="Prostokąt zaokrąglony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055" cy="15938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27" o:spid="_x0000_s1026" style="position:absolute;margin-left:24.3pt;margin-top:134.95pt;width:14.65pt;height:12.5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772E7593" wp14:editId="4C6188C1">
                  <wp:extent cx="5453447" cy="3109961"/>
                  <wp:effectExtent l="0" t="0" r="0" b="0"/>
                  <wp:docPr id="171" name="Obraz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994" cy="3108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3903FB" w:rsidRPr="007B2DD6" w:rsidRDefault="008F7905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Import pliku</w:t>
            </w:r>
            <w:r w:rsidR="00C32A95">
              <w:rPr>
                <w:rFonts w:asciiTheme="minorHAnsi" w:hAnsiTheme="minorHAnsi"/>
                <w:b/>
                <w:sz w:val="20"/>
              </w:rPr>
              <w:t xml:space="preserve"> .xls</w:t>
            </w:r>
            <w:r w:rsidR="00B54930">
              <w:rPr>
                <w:rFonts w:asciiTheme="minorHAnsi" w:hAnsiTheme="minorHAnsi"/>
                <w:b/>
                <w:sz w:val="20"/>
              </w:rPr>
              <w:t xml:space="preserve"> – zacznij od eksportu wzoru pliku</w:t>
            </w:r>
          </w:p>
          <w:p w:rsidR="00C32A95" w:rsidRDefault="00076EC9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zdecydujesz się tworzyć </w:t>
            </w:r>
            <w:r w:rsidR="00C32A95" w:rsidRPr="007B2DD6">
              <w:rPr>
                <w:rFonts w:asciiTheme="minorHAnsi" w:hAnsiTheme="minorHAnsi"/>
                <w:sz w:val="20"/>
              </w:rPr>
              <w:t xml:space="preserve">Zestawienie </w:t>
            </w:r>
            <w:r w:rsidRPr="007B2DD6">
              <w:rPr>
                <w:rFonts w:asciiTheme="minorHAnsi" w:hAnsiTheme="minorHAnsi"/>
                <w:sz w:val="20"/>
              </w:rPr>
              <w:t>dokumentów poza systemem w osobnym pliku</w:t>
            </w:r>
            <w:r w:rsidR="003903FB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32A95">
              <w:rPr>
                <w:rFonts w:asciiTheme="minorHAnsi" w:hAnsiTheme="minorHAnsi"/>
                <w:sz w:val="20"/>
              </w:rPr>
              <w:t>.</w:t>
            </w:r>
            <w:r w:rsidR="003903FB" w:rsidRPr="007B2DD6">
              <w:rPr>
                <w:rFonts w:asciiTheme="minorHAnsi" w:hAnsiTheme="minorHAnsi"/>
                <w:sz w:val="20"/>
              </w:rPr>
              <w:t>xls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C32A95">
              <w:rPr>
                <w:rFonts w:asciiTheme="minorHAnsi" w:hAnsiTheme="minorHAnsi"/>
                <w:sz w:val="20"/>
              </w:rPr>
              <w:t>pobierz</w:t>
            </w:r>
            <w:r w:rsidRPr="007B2DD6">
              <w:rPr>
                <w:rFonts w:asciiTheme="minorHAnsi" w:hAnsiTheme="minorHAnsi"/>
                <w:sz w:val="20"/>
              </w:rPr>
              <w:t xml:space="preserve"> wzór bezpośrednio z systemu. </w:t>
            </w:r>
          </w:p>
          <w:p w:rsidR="00C32A95" w:rsidRDefault="00C32A95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Aby uzyskać</w:t>
            </w:r>
            <w:r w:rsidRPr="007B2DD6">
              <w:rPr>
                <w:rFonts w:asciiTheme="minorHAnsi" w:hAnsiTheme="minorHAnsi"/>
                <w:sz w:val="20"/>
              </w:rPr>
              <w:t xml:space="preserve"> wz</w:t>
            </w:r>
            <w:r>
              <w:rPr>
                <w:rFonts w:asciiTheme="minorHAnsi" w:hAnsiTheme="minorHAnsi"/>
                <w:sz w:val="20"/>
              </w:rPr>
              <w:t>ó</w:t>
            </w:r>
            <w:r w:rsidRPr="007B2DD6">
              <w:rPr>
                <w:rFonts w:asciiTheme="minorHAnsi" w:hAnsiTheme="minorHAnsi"/>
                <w:sz w:val="20"/>
              </w:rPr>
              <w:t xml:space="preserve">r pliku,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Eksport pliku</w:t>
            </w:r>
            <w:r w:rsidRPr="007B2DD6">
              <w:rPr>
                <w:rFonts w:asciiTheme="minorHAnsi" w:hAnsiTheme="minorHAnsi"/>
                <w:sz w:val="20"/>
              </w:rPr>
              <w:t xml:space="preserve">  </w: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54C833CC" wp14:editId="1F77F13A">
                  <wp:extent cx="341630" cy="352425"/>
                  <wp:effectExtent l="0" t="0" r="1270" b="9525"/>
                  <wp:docPr id="9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930" w:rsidRPr="007B2DD6" w:rsidRDefault="00B54930" w:rsidP="00B5493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Zalecamy, abyś przed eksportem wprowadził jedną pozycję w Zestawieniu ręcznie - dzięki przykładowym danym będziesz znał sposób uzupełniania pliku, logikę oznaczania określonych pól, itd.</w:t>
            </w:r>
          </w:p>
          <w:p w:rsidR="00B54930" w:rsidRPr="00E35097" w:rsidRDefault="00C32A95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  <w:r w:rsidRPr="00E35097">
              <w:rPr>
                <w:rFonts w:asciiTheme="minorHAnsi" w:hAnsiTheme="minorHAnsi"/>
                <w:color w:val="FF0000"/>
                <w:sz w:val="20"/>
              </w:rPr>
              <w:t>Uwaga!</w:t>
            </w:r>
            <w:r w:rsidR="00076EC9" w:rsidRPr="00E35097">
              <w:rPr>
                <w:rFonts w:asciiTheme="minorHAnsi" w:hAnsiTheme="minorHAnsi"/>
                <w:color w:val="FF0000"/>
                <w:sz w:val="20"/>
              </w:rPr>
              <w:t xml:space="preserve"> </w:t>
            </w:r>
            <w:r w:rsidRPr="00E35097">
              <w:rPr>
                <w:rFonts w:asciiTheme="minorHAnsi" w:hAnsiTheme="minorHAnsi"/>
                <w:color w:val="FF0000"/>
                <w:sz w:val="20"/>
              </w:rPr>
              <w:t xml:space="preserve">Nie zmieniaj jego </w:t>
            </w:r>
            <w:r w:rsidR="00076EC9" w:rsidRPr="00E35097">
              <w:rPr>
                <w:rFonts w:asciiTheme="minorHAnsi" w:hAnsiTheme="minorHAnsi"/>
                <w:color w:val="FF0000"/>
                <w:sz w:val="20"/>
              </w:rPr>
              <w:t>struktur</w:t>
            </w:r>
            <w:r w:rsidRPr="00E35097">
              <w:rPr>
                <w:rFonts w:asciiTheme="minorHAnsi" w:hAnsiTheme="minorHAnsi"/>
                <w:color w:val="FF0000"/>
                <w:sz w:val="20"/>
              </w:rPr>
              <w:t xml:space="preserve">y - </w:t>
            </w:r>
            <w:r w:rsidR="00076EC9" w:rsidRPr="00E35097">
              <w:rPr>
                <w:rFonts w:asciiTheme="minorHAnsi" w:hAnsiTheme="minorHAnsi"/>
                <w:color w:val="FF0000"/>
                <w:sz w:val="20"/>
              </w:rPr>
              <w:t xml:space="preserve">to uniemożliwi bezproblemowy import </w:t>
            </w:r>
            <w:r w:rsidR="00B54930" w:rsidRPr="00E35097">
              <w:rPr>
                <w:rFonts w:asciiTheme="minorHAnsi" w:hAnsiTheme="minorHAnsi"/>
                <w:color w:val="FF0000"/>
                <w:sz w:val="20"/>
              </w:rPr>
              <w:t xml:space="preserve">Zestawienia </w:t>
            </w:r>
            <w:r w:rsidR="00B54930">
              <w:rPr>
                <w:rFonts w:asciiTheme="minorHAnsi" w:hAnsiTheme="minorHAnsi"/>
                <w:color w:val="FF0000"/>
                <w:sz w:val="20"/>
              </w:rPr>
              <w:t xml:space="preserve">dokumentów </w:t>
            </w:r>
            <w:r w:rsidR="003903FB" w:rsidRPr="00E35097">
              <w:rPr>
                <w:rFonts w:asciiTheme="minorHAnsi" w:hAnsiTheme="minorHAnsi"/>
                <w:color w:val="FF0000"/>
                <w:sz w:val="20"/>
              </w:rPr>
              <w:t xml:space="preserve">z powrotem </w:t>
            </w:r>
            <w:r w:rsidR="00076EC9" w:rsidRPr="00E35097">
              <w:rPr>
                <w:rFonts w:asciiTheme="minorHAnsi" w:hAnsiTheme="minorHAnsi"/>
                <w:color w:val="FF0000"/>
                <w:sz w:val="20"/>
              </w:rPr>
              <w:t>do systemu.</w:t>
            </w:r>
            <w:r w:rsidR="00B2020E" w:rsidRPr="00E35097">
              <w:rPr>
                <w:rFonts w:asciiTheme="minorHAnsi" w:hAnsiTheme="minorHAnsi"/>
                <w:color w:val="FF0000"/>
                <w:sz w:val="20"/>
              </w:rPr>
              <w:t xml:space="preserve"> </w:t>
            </w:r>
          </w:p>
          <w:p w:rsidR="00796192" w:rsidRPr="007B2DD6" w:rsidRDefault="00796192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796192" w:rsidRPr="007B2DD6" w:rsidTr="00A120B9">
        <w:tc>
          <w:tcPr>
            <w:tcW w:w="9714" w:type="dxa"/>
            <w:gridSpan w:val="9"/>
            <w:shd w:val="clear" w:color="auto" w:fill="auto"/>
          </w:tcPr>
          <w:p w:rsidR="00796192" w:rsidRPr="007B2DD6" w:rsidRDefault="00556A41" w:rsidP="005655B0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76E08EC" wp14:editId="3359312F">
                  <wp:extent cx="5794939" cy="3097082"/>
                  <wp:effectExtent l="0" t="0" r="0" b="8255"/>
                  <wp:docPr id="191" name="Obraz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8789" cy="309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796192" w:rsidRPr="007B2DD6" w:rsidRDefault="00B54930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 wyborze funkcji Eksport pliku p</w:t>
            </w:r>
            <w:r w:rsidR="00F71487" w:rsidRPr="007B2DD6">
              <w:rPr>
                <w:rFonts w:asciiTheme="minorHAnsi" w:hAnsiTheme="minorHAnsi"/>
                <w:sz w:val="20"/>
              </w:rPr>
              <w:t>ojawi się oddzielne okno</w:t>
            </w:r>
            <w:r w:rsidR="00F81401" w:rsidRPr="007B2DD6">
              <w:rPr>
                <w:rFonts w:asciiTheme="minorHAnsi" w:hAnsiTheme="minorHAnsi"/>
                <w:sz w:val="20"/>
              </w:rPr>
              <w:t xml:space="preserve"> w którym ws</w:t>
            </w:r>
            <w:r w:rsidR="005C74BC" w:rsidRPr="007B2DD6">
              <w:rPr>
                <w:rFonts w:asciiTheme="minorHAnsi" w:hAnsiTheme="minorHAnsi"/>
                <w:sz w:val="20"/>
              </w:rPr>
              <w:t xml:space="preserve">kazujesz czy chcesz zapisać plik na dysku lokalnym </w:t>
            </w:r>
            <w:r w:rsidR="00C56595" w:rsidRPr="007B2DD6">
              <w:rPr>
                <w:rFonts w:asciiTheme="minorHAnsi" w:hAnsiTheme="minorHAnsi"/>
                <w:sz w:val="20"/>
              </w:rPr>
              <w:t>czy chcesz go od razu otworzyć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56595" w:rsidRPr="007B2DD6" w:rsidTr="00A120B9">
        <w:tc>
          <w:tcPr>
            <w:tcW w:w="9714" w:type="dxa"/>
            <w:gridSpan w:val="9"/>
            <w:shd w:val="clear" w:color="auto" w:fill="auto"/>
          </w:tcPr>
          <w:p w:rsidR="00C56595" w:rsidRPr="007B2DD6" w:rsidRDefault="001012D5" w:rsidP="005655B0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7FC09DAE" wp14:editId="1B6E129A">
                      <wp:simplePos x="0" y="0"/>
                      <wp:positionH relativeFrom="column">
                        <wp:posOffset>-70675</wp:posOffset>
                      </wp:positionH>
                      <wp:positionV relativeFrom="paragraph">
                        <wp:posOffset>793115</wp:posOffset>
                      </wp:positionV>
                      <wp:extent cx="2066306" cy="387350"/>
                      <wp:effectExtent l="0" t="0" r="10160" b="12700"/>
                      <wp:wrapNone/>
                      <wp:docPr id="129" name="Prostokąt zaokrąglony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6306" cy="3873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29" o:spid="_x0000_s1026" style="position:absolute;margin-left:-5.55pt;margin-top:62.45pt;width:162.7pt;height:30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68CC511F" wp14:editId="0150EE6D">
                  <wp:extent cx="5248894" cy="2328688"/>
                  <wp:effectExtent l="0" t="0" r="9525" b="0"/>
                  <wp:docPr id="238" name="Obraz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474" cy="2328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C56595" w:rsidRPr="007B2DD6" w:rsidRDefault="00B5493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Uzupełnione Z</w:t>
            </w:r>
            <w:r w:rsidRPr="007B2DD6">
              <w:rPr>
                <w:rFonts w:asciiTheme="minorHAnsi" w:hAnsiTheme="minorHAnsi"/>
                <w:sz w:val="20"/>
              </w:rPr>
              <w:t>estawieni</w:t>
            </w:r>
            <w:r>
              <w:rPr>
                <w:rFonts w:asciiTheme="minorHAnsi" w:hAnsiTheme="minorHAnsi"/>
                <w:sz w:val="20"/>
              </w:rPr>
              <w:t>e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dokumentów i</w:t>
            </w:r>
            <w:r w:rsidR="005C74BC" w:rsidRPr="007B2DD6">
              <w:rPr>
                <w:rFonts w:asciiTheme="minorHAnsi" w:hAnsiTheme="minorHAnsi"/>
                <w:sz w:val="20"/>
              </w:rPr>
              <w:t>mport</w:t>
            </w:r>
            <w:r w:rsidR="00832238">
              <w:rPr>
                <w:rFonts w:asciiTheme="minorHAnsi" w:hAnsiTheme="minorHAnsi"/>
                <w:sz w:val="20"/>
              </w:rPr>
              <w:t>ujesz</w:t>
            </w:r>
            <w:r w:rsidR="005C74BC" w:rsidRPr="007B2DD6">
              <w:rPr>
                <w:rFonts w:asciiTheme="minorHAnsi" w:hAnsiTheme="minorHAnsi"/>
                <w:sz w:val="20"/>
              </w:rPr>
              <w:t xml:space="preserve"> poprzez </w:t>
            </w:r>
            <w:r w:rsidR="0012710E" w:rsidRPr="007B2DD6">
              <w:rPr>
                <w:rFonts w:asciiTheme="minorHAnsi" w:hAnsiTheme="minorHAnsi"/>
                <w:sz w:val="20"/>
              </w:rPr>
              <w:t xml:space="preserve">funkcję </w:t>
            </w:r>
            <w:r w:rsidR="009A5A68" w:rsidRPr="007B2DD6">
              <w:rPr>
                <w:rFonts w:asciiTheme="minorHAnsi" w:hAnsiTheme="minorHAnsi"/>
                <w:i/>
                <w:sz w:val="20"/>
              </w:rPr>
              <w:t>I</w:t>
            </w:r>
            <w:r w:rsidR="0012710E" w:rsidRPr="007B2DD6">
              <w:rPr>
                <w:rFonts w:asciiTheme="minorHAnsi" w:hAnsiTheme="minorHAnsi"/>
                <w:i/>
                <w:sz w:val="20"/>
              </w:rPr>
              <w:t>mport z pliku xls</w:t>
            </w:r>
            <w:r w:rsidR="00B8314B">
              <w:rPr>
                <w:rFonts w:asciiTheme="minorHAnsi" w:hAnsiTheme="minorHAnsi"/>
                <w:i/>
                <w:sz w:val="20"/>
              </w:rPr>
              <w:t>.</w:t>
            </w:r>
          </w:p>
          <w:p w:rsidR="001012D5" w:rsidRDefault="0012710E" w:rsidP="001012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="001012D5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8D78F1C" wp14:editId="2099F1E7">
                  <wp:extent cx="266700" cy="276225"/>
                  <wp:effectExtent l="0" t="0" r="0" b="9525"/>
                  <wp:docPr id="239" name="Obraz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wska</w:t>
            </w:r>
            <w:r w:rsidR="00BA4A86">
              <w:rPr>
                <w:rFonts w:asciiTheme="minorHAnsi" w:hAnsiTheme="minorHAnsi"/>
                <w:sz w:val="20"/>
              </w:rPr>
              <w:t>ż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1012D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plik </w:t>
            </w:r>
            <w:r w:rsidR="00B54930">
              <w:rPr>
                <w:rFonts w:asciiTheme="minorHAnsi" w:hAnsiTheme="minorHAnsi"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xls, który chcesz zaimportować. </w:t>
            </w:r>
          </w:p>
          <w:p w:rsidR="0012710E" w:rsidRPr="001012D5" w:rsidRDefault="001012D5" w:rsidP="001012D5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W trakcie importu załącznika system prezentuje dodatkową informacj</w:t>
            </w:r>
            <w:r w:rsidR="00C32A95">
              <w:rPr>
                <w:rFonts w:asciiTheme="minorHAnsi" w:hAnsiTheme="minorHAnsi" w:cstheme="minorHAnsi"/>
                <w:sz w:val="20"/>
                <w:szCs w:val="20"/>
              </w:rPr>
              <w:t>ę</w:t>
            </w: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 xml:space="preserve"> o procesie dodawania plików w formie paska postępu zawierającego informacje m.in. o nazwie danego pliku i jego rozmiarze wyrażonym w MB.</w:t>
            </w:r>
          </w:p>
        </w:tc>
      </w:tr>
      <w:tr w:rsidR="0012710E" w:rsidRPr="007B2DD6" w:rsidTr="00A120B9">
        <w:tc>
          <w:tcPr>
            <w:tcW w:w="14254" w:type="dxa"/>
            <w:gridSpan w:val="11"/>
            <w:shd w:val="clear" w:color="auto" w:fill="auto"/>
          </w:tcPr>
          <w:p w:rsidR="00B54930" w:rsidRDefault="00C16D40" w:rsidP="008B7BC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Pol</w:t>
            </w:r>
            <w:r w:rsidR="009A5A68" w:rsidRPr="007B2DD6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zawarte w zestawieniu uzupełniane poprzez import pliku</w:t>
            </w:r>
            <w:r w:rsidR="009A5A68" w:rsidRPr="007B2DD6">
              <w:rPr>
                <w:rFonts w:asciiTheme="minorHAnsi" w:hAnsiTheme="minorHAnsi"/>
                <w:sz w:val="20"/>
              </w:rPr>
              <w:t xml:space="preserve"> xls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Pr="007B2DD6">
              <w:rPr>
                <w:rFonts w:asciiTheme="minorHAnsi" w:hAnsiTheme="minorHAnsi"/>
                <w:sz w:val="20"/>
              </w:rPr>
              <w:t xml:space="preserve"> wprowadzanie ręczn</w:t>
            </w:r>
            <w:r w:rsidR="00CB3209"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 xml:space="preserve">e są dokładnie takie same. </w:t>
            </w:r>
          </w:p>
          <w:p w:rsidR="0012710E" w:rsidRPr="007B2DD6" w:rsidRDefault="00BA4A86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0"/>
              </w:rPr>
              <w:t>Chociaż p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oniżej </w:t>
            </w:r>
            <w:r w:rsidR="00856F8E" w:rsidRPr="007B2DD6">
              <w:rPr>
                <w:rFonts w:asciiTheme="minorHAnsi" w:hAnsiTheme="minorHAnsi"/>
                <w:sz w:val="20"/>
              </w:rPr>
              <w:t>opisa</w:t>
            </w:r>
            <w:r>
              <w:rPr>
                <w:rFonts w:asciiTheme="minorHAnsi" w:hAnsiTheme="minorHAnsi"/>
                <w:sz w:val="20"/>
              </w:rPr>
              <w:t>no</w:t>
            </w:r>
            <w:r w:rsidR="00856F8E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sposób uzupełniania </w:t>
            </w:r>
            <w:r w:rsidRPr="007B2DD6">
              <w:rPr>
                <w:rFonts w:asciiTheme="minorHAnsi" w:hAnsiTheme="minorHAnsi"/>
                <w:sz w:val="20"/>
              </w:rPr>
              <w:t xml:space="preserve">Zestawienia 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dokumentów bezpośrednio w </w:t>
            </w:r>
            <w:r w:rsidR="004D4B1F">
              <w:rPr>
                <w:rFonts w:asciiTheme="minorHAnsi" w:hAnsiTheme="minorHAnsi"/>
                <w:sz w:val="20"/>
              </w:rPr>
              <w:t>Systemie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– znajdziesz tu także wskazówki w przypadku, gdy wybrałeś uzupełnienie Zestawienia przez import z pliku .xls.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 Wprowadzanie danych do zestawienia odbywa się poprzez dodawanie kolejnych pozycji właściwych dla zadań, jakie realizujesz w projekcie.</w:t>
            </w:r>
          </w:p>
        </w:tc>
      </w:tr>
      <w:tr w:rsidR="00C56595" w:rsidRPr="007B2DD6" w:rsidTr="00A120B9">
        <w:tc>
          <w:tcPr>
            <w:tcW w:w="8647" w:type="dxa"/>
            <w:gridSpan w:val="6"/>
            <w:shd w:val="clear" w:color="auto" w:fill="auto"/>
          </w:tcPr>
          <w:p w:rsidR="00C56595" w:rsidRPr="007B2DD6" w:rsidRDefault="001012D5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4CE1E9E5" wp14:editId="11D6D684">
                      <wp:simplePos x="0" y="0"/>
                      <wp:positionH relativeFrom="column">
                        <wp:posOffset>95060</wp:posOffset>
                      </wp:positionH>
                      <wp:positionV relativeFrom="paragraph">
                        <wp:posOffset>2214245</wp:posOffset>
                      </wp:positionV>
                      <wp:extent cx="308758" cy="313187"/>
                      <wp:effectExtent l="0" t="0" r="15240" b="10795"/>
                      <wp:wrapNone/>
                      <wp:docPr id="134" name="Prostokąt zaokrąglony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758" cy="31318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34" o:spid="_x0000_s1026" style="position:absolute;margin-left:7.5pt;margin-top:174.35pt;width:24.3pt;height:24.6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79F0395A" wp14:editId="0FD522C4">
                  <wp:extent cx="5972810" cy="2532380"/>
                  <wp:effectExtent l="0" t="0" r="8890" b="1270"/>
                  <wp:docPr id="242" name="Obraz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3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  <w:gridSpan w:val="5"/>
            <w:shd w:val="clear" w:color="auto" w:fill="auto"/>
          </w:tcPr>
          <w:p w:rsidR="00C56595" w:rsidRDefault="00C16D40" w:rsidP="009A5A6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Rozpocznij wprowadzanie danych w zestawieniu </w:t>
            </w:r>
            <w:r w:rsidR="00400BFD"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dla wybranego zadania przewidzianego w projekcie i zapisanego w Twojej umowie </w:t>
            </w:r>
            <w:r w:rsidRPr="007B2DD6">
              <w:rPr>
                <w:rFonts w:asciiTheme="minorHAnsi" w:hAnsiTheme="minorHAnsi"/>
                <w:sz w:val="20"/>
              </w:rPr>
              <w:t xml:space="preserve">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 w:rsidRPr="007B2DD6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EA3706C" wp14:editId="5F1CDA6A">
                  <wp:extent cx="187036" cy="187036"/>
                  <wp:effectExtent l="0" t="0" r="3810" b="3810"/>
                  <wp:docPr id="133" name="Obraz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38" cy="184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4A86" w:rsidRPr="00E35097" w:rsidRDefault="00BA4A86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E3509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E3509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335B6E" w:rsidRPr="00335B6E" w:rsidRDefault="00BA4A86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>pierwszej kolumnie arkusza wskaż numer zadania. Zadanie z numerem 0 dotyczy kosztów pośrednich.</w:t>
            </w:r>
          </w:p>
        </w:tc>
      </w:tr>
      <w:tr w:rsidR="00C56595" w:rsidRPr="007B2DD6" w:rsidTr="00A120B9">
        <w:tc>
          <w:tcPr>
            <w:tcW w:w="9714" w:type="dxa"/>
            <w:gridSpan w:val="9"/>
            <w:shd w:val="clear" w:color="auto" w:fill="auto"/>
          </w:tcPr>
          <w:p w:rsidR="00C56595" w:rsidRPr="007B2DD6" w:rsidRDefault="00CB3209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t xml:space="preserve"> </w:t>
            </w:r>
            <w:r w:rsidR="00666244">
              <w:rPr>
                <w:noProof/>
                <w:lang w:eastAsia="pl-PL"/>
              </w:rPr>
              <w:drawing>
                <wp:inline distT="0" distB="0" distL="0" distR="0" wp14:anchorId="20697E7C" wp14:editId="0A262B39">
                  <wp:extent cx="5972810" cy="4199890"/>
                  <wp:effectExtent l="0" t="0" r="889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419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C56595" w:rsidRPr="007B2DD6" w:rsidRDefault="009A5A68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Zestawienie dokumentów</w:t>
            </w:r>
            <w:r w:rsidRPr="007B2DD6">
              <w:rPr>
                <w:rFonts w:asciiTheme="minorHAnsi" w:hAnsiTheme="minorHAnsi"/>
                <w:sz w:val="20"/>
              </w:rPr>
              <w:t xml:space="preserve"> rozpocznij wprowadzanie danych dla </w:t>
            </w:r>
            <w:r w:rsidR="00CE3713"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wybranego zadania. </w:t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 xml:space="preserve">System został zaprojektowany w ten sposób aby ułatwić Ci powiązanie dokumentu z konkretnym zadaniem. </w:t>
            </w:r>
            <w:r w:rsidR="00BA4A86" w:rsidRPr="00E35097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Jeden d</w:t>
            </w:r>
            <w:r w:rsidR="00016AFE" w:rsidRPr="00E35097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okument może zostać wskazany w kilku zadaniach. </w:t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 xml:space="preserve">W takiej sytuacji należy dokonać odpowiedniego podziału kwot (w szczególności </w:t>
            </w:r>
            <w:r w:rsidR="000E1E22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>w polu wydatki kwalifikowalne) tak</w:t>
            </w:r>
            <w:r w:rsidR="00E8341F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 xml:space="preserve"> aby nie dublować wartości, które przedstawiasz do rozliczenia. 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D068E3C" wp14:editId="4F8B41E1">
                  <wp:extent cx="2305050" cy="400050"/>
                  <wp:effectExtent l="0" t="0" r="0" b="0"/>
                  <wp:docPr id="136" name="Obraz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B251B2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B251B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NR DOKUM</w:t>
            </w:r>
            <w:r w:rsidR="002E6C6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E</w:t>
            </w:r>
            <w:r w:rsidRPr="00B251B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NTU</w:t>
            </w:r>
          </w:p>
          <w:p w:rsidR="00400BFD" w:rsidRDefault="00400BFD" w:rsidP="00916B23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numer dokumentu potwierdzającego wydatkowanie środków w ramach projektu jaki został nadany przez </w:t>
            </w:r>
            <w:r w:rsidR="00916B23">
              <w:rPr>
                <w:rFonts w:asciiTheme="minorHAnsi" w:hAnsiTheme="minorHAnsi" w:cstheme="minorHAnsi"/>
                <w:sz w:val="20"/>
                <w:szCs w:val="20"/>
              </w:rPr>
              <w:t xml:space="preserve">jego </w:t>
            </w: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>wystawcę</w:t>
            </w:r>
            <w:r w:rsidR="00916B23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E8341F" w:rsidRPr="007B2DD6" w:rsidRDefault="00E8341F" w:rsidP="00B7170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B71705">
              <w:rPr>
                <w:rFonts w:asciiTheme="minorHAnsi" w:hAnsiTheme="minorHAnsi"/>
                <w:sz w:val="20"/>
              </w:rPr>
              <w:t xml:space="preserve">40 </w:t>
            </w:r>
            <w:r w:rsidRPr="007B2DD6">
              <w:rPr>
                <w:rFonts w:asciiTheme="minorHAnsi" w:hAnsiTheme="minorHAnsi"/>
                <w:sz w:val="20"/>
              </w:rPr>
              <w:t>znaków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666244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5D10B61" wp14:editId="3FAE3858">
                  <wp:extent cx="3242931" cy="439147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931" cy="43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B251B2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B251B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NIP WYSTAWCY DOKUMENTU/ PESEL </w:t>
            </w:r>
          </w:p>
          <w:p w:rsidR="00666244" w:rsidRDefault="0066624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Pole składające się z 2 elementów – listy rozwijalnej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Rodzaj identyfikatora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zawierającej następujące wartości: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NIP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PESEL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Nr zagr.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Nie dotyczy</w:t>
            </w:r>
          </w:p>
          <w:p w:rsidR="00666244" w:rsidRDefault="0066624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oraz</w:t>
            </w:r>
          </w:p>
          <w:p w:rsidR="00666244" w:rsidRDefault="0066624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pol</w:t>
            </w:r>
            <w:r w:rsidR="00E8341F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szczegółowe</w:t>
            </w:r>
            <w:r w:rsidR="00E8341F">
              <w:rPr>
                <w:rFonts w:asciiTheme="minorHAnsi" w:hAnsiTheme="minorHAnsi" w:cstheme="minorHAnsi"/>
                <w:sz w:val="20"/>
                <w:szCs w:val="20"/>
              </w:rPr>
              <w:t>go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które musisz uzupełnić w określony sposób w zależności od wyboru w polu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Rodzaj identyfikatora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:rsidR="002E6C69" w:rsidRPr="00C877EC" w:rsidRDefault="00666244" w:rsidP="00A35349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NIP 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- jeżeli wystawcą jest podmiot prowadzący działalność gospodarczą, podaj 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>numer NIP</w:t>
            </w:r>
            <w:r w:rsidR="00D062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>wystawcy dokumentu</w:t>
            </w:r>
            <w:r w:rsidR="00E8341F">
              <w:rPr>
                <w:rFonts w:asciiTheme="minorHAnsi" w:hAnsiTheme="minorHAnsi" w:cstheme="minorHAnsi"/>
                <w:sz w:val="20"/>
                <w:szCs w:val="20"/>
              </w:rPr>
              <w:t xml:space="preserve"> (wprowadź tylko cyfry, bez kresek)</w:t>
            </w:r>
            <w:r w:rsidR="00916B23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którego numer został określony w polu 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Nr dokumentu;</w:t>
            </w:r>
            <w:r w:rsidR="00916B23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400BFD" w:rsidRPr="00C877EC" w:rsidRDefault="00666244" w:rsidP="00A35349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PESEL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- jeżeli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wystawcą dokumentu jest osoba prywatna nie prowadząca działalności gospodarczej 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podaj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jej numer PESEL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Nr zagr.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– jeżeli wystawcą dokumentu jest podmiot zagraniczny, wprowadź jego identyfikator – </w:t>
            </w:r>
            <w:r w:rsidRPr="00C877EC">
              <w:rPr>
                <w:rFonts w:asciiTheme="minorHAnsi" w:hAnsiTheme="minorHAnsi"/>
                <w:sz w:val="20"/>
              </w:rPr>
              <w:t>możesz uzupełnić maksymalnie 25 znaków;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/>
                <w:i/>
                <w:sz w:val="20"/>
              </w:rPr>
              <w:t>Nie dotyczy</w:t>
            </w:r>
            <w:r w:rsidRPr="00C877EC">
              <w:rPr>
                <w:rFonts w:asciiTheme="minorHAnsi" w:hAnsiTheme="minorHAnsi"/>
                <w:sz w:val="20"/>
              </w:rPr>
              <w:t xml:space="preserve"> – nic nie uzupełniasz, pole szczegółowe w takim przypadku jest zablokowane do edycji.</w:t>
            </w:r>
          </w:p>
          <w:p w:rsidR="00C877EC" w:rsidRPr="00C877EC" w:rsidRDefault="00C877EC" w:rsidP="00E8341F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przypadku wartości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NIP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PESEL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system pomoże Ci nie popełnić błędu i sprawdzi poprawność logiczną wprowadzonych danych</w:t>
            </w:r>
            <w:r w:rsidR="00E8341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C1A9417" wp14:editId="02B02375">
                  <wp:extent cx="1257300" cy="228600"/>
                  <wp:effectExtent l="0" t="0" r="0" b="0"/>
                  <wp:docPr id="138" name="Obraz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FAKTURA KORYGUJĄCA </w:t>
            </w:r>
          </w:p>
          <w:p w:rsidR="00252A92" w:rsidRPr="00F21DC5" w:rsidRDefault="00400BFD" w:rsidP="00F21DC5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</w:rPr>
            </w:pPr>
            <w:r w:rsidRPr="00B97824">
              <w:rPr>
                <w:rFonts w:asciiTheme="minorHAnsi" w:hAnsiTheme="minorHAnsi" w:cstheme="minorHAnsi"/>
                <w:sz w:val="20"/>
                <w:szCs w:val="20"/>
              </w:rPr>
              <w:t xml:space="preserve">Zaznacz </w:t>
            </w:r>
            <w:proofErr w:type="spellStart"/>
            <w:r w:rsidR="00F9087B" w:rsidRPr="00B97824">
              <w:rPr>
                <w:rFonts w:asciiTheme="minorHAnsi" w:hAnsiTheme="minorHAnsi" w:cstheme="minorHAnsi"/>
                <w:sz w:val="20"/>
                <w:szCs w:val="20"/>
              </w:rPr>
              <w:t>checkbox</w:t>
            </w:r>
            <w:proofErr w:type="spellEnd"/>
            <w:r w:rsidR="00F9087B" w:rsidRPr="00B97824">
              <w:rPr>
                <w:rFonts w:asciiTheme="minorHAnsi" w:hAnsiTheme="minorHAnsi" w:cstheme="minorHAnsi"/>
                <w:sz w:val="20"/>
                <w:szCs w:val="20"/>
              </w:rPr>
              <w:t>, jeśli</w:t>
            </w:r>
            <w:r w:rsidRPr="00B97824">
              <w:rPr>
                <w:rFonts w:asciiTheme="minorHAnsi" w:hAnsiTheme="minorHAnsi" w:cstheme="minorHAnsi"/>
                <w:sz w:val="20"/>
                <w:szCs w:val="20"/>
              </w:rPr>
              <w:t xml:space="preserve"> wykazany w zestawieniu dokument jest korygującym dla innego dokumentu wykazanego w zestawieniu.</w:t>
            </w:r>
            <w:r w:rsidR="00252A92"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Fakturę korygującą wprowadź bezpośrednio po dokumencie korygowanym.  Jeśli faktura korygująca dotyczy dokumentu wykazanego w poprzednim wniosku o płatność, </w:t>
            </w:r>
            <w:r w:rsidR="00326DDD"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wykaż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326DDD" w:rsidRPr="00F21DC5">
              <w:rPr>
                <w:rFonts w:asciiTheme="minorHAnsi" w:hAnsiTheme="minorHAnsi" w:cstheme="minorHAnsi"/>
                <w:sz w:val="20"/>
                <w:szCs w:val="20"/>
              </w:rPr>
              <w:t>ją na początku zestawienia</w:t>
            </w:r>
            <w:r w:rsidR="00252A92" w:rsidRPr="00F21DC5">
              <w:rPr>
                <w:rFonts w:asciiTheme="minorHAnsi" w:hAnsiTheme="minorHAnsi" w:cstheme="minorHAnsi"/>
                <w:sz w:val="20"/>
                <w:szCs w:val="20"/>
              </w:rPr>
              <w:t>. W polu uwagi wskaż numer dokumentu którego dotyczy dana korekta.</w:t>
            </w:r>
          </w:p>
          <w:p w:rsidR="00400BFD" w:rsidRDefault="00252A92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Fakturę korygująca powinieneś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 w:rsidRPr="000C7CB7">
              <w:rPr>
                <w:rFonts w:asciiTheme="minorHAnsi" w:hAnsiTheme="minorHAnsi" w:cstheme="minorHAnsi"/>
                <w:sz w:val="20"/>
                <w:szCs w:val="20"/>
              </w:rPr>
              <w:t xml:space="preserve"> wykazać w pierwszym wniosku o płatność po jej otrzymaniu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F9087B" w:rsidRPr="00A80667" w:rsidRDefault="00F9087B" w:rsidP="00F9087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F9087B" w:rsidRDefault="00F9087B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T (odpowiada wartości „tak”) - </w:t>
            </w:r>
            <w:r w:rsidRPr="00B97824">
              <w:rPr>
                <w:rFonts w:asciiTheme="minorHAnsi" w:hAnsiTheme="minorHAnsi" w:cstheme="minorHAnsi"/>
                <w:sz w:val="20"/>
                <w:szCs w:val="20"/>
              </w:rPr>
              <w:t>jeśli wykazany w zestawieniu dokument jest korygującym dla innego dokumentu wykazanego w zestawieniu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F9087B" w:rsidRDefault="00F9087B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pozostałych przypadkach – wybierz N </w:t>
            </w:r>
            <w:r>
              <w:rPr>
                <w:rFonts w:asciiTheme="minorHAnsi" w:hAnsiTheme="minorHAnsi"/>
                <w:sz w:val="20"/>
              </w:rPr>
              <w:t>(odpowiada wartości „nie”).</w:t>
            </w:r>
          </w:p>
          <w:p w:rsidR="00F9087B" w:rsidRDefault="00F9087B" w:rsidP="00DF7BB0">
            <w:p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</w:p>
          <w:p w:rsidR="000722F2" w:rsidRPr="00E35097" w:rsidRDefault="00F9087B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330" w:dyaOrig="615">
                <v:shape id="_x0000_i1041" type="#_x0000_t75" style="width:166.5pt;height:31.5pt" o:ole="">
                  <v:imagedata r:id="rId136" o:title=""/>
                </v:shape>
                <o:OLEObject Type="Embed" ProgID="PBrush" ShapeID="_x0000_i1041" DrawAspect="Content" ObjectID="_1554724976" r:id="rId137"/>
              </w:object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NR KSIEGOWY LUB EWIDENCYJNY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 tym podaj numer księgowy lub ewidencyjny dla dokumentu, jaki został nadany przez osobę prowadzącą ewidencję księgową lub księgi rachunkowe.</w:t>
            </w:r>
          </w:p>
          <w:p w:rsidR="00E8341F" w:rsidRPr="007B2DD6" w:rsidRDefault="00E8341F" w:rsidP="00EA38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EA38B0">
              <w:rPr>
                <w:rFonts w:asciiTheme="minorHAnsi" w:hAnsiTheme="minorHAnsi"/>
                <w:sz w:val="20"/>
              </w:rPr>
              <w:t>200</w:t>
            </w:r>
            <w:r w:rsidRPr="007B2DD6">
              <w:rPr>
                <w:rFonts w:asciiTheme="minorHAnsi" w:hAnsiTheme="minorHAnsi"/>
                <w:sz w:val="20"/>
              </w:rPr>
              <w:t xml:space="preserve"> znaków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C89240F" wp14:editId="34395E4B">
                  <wp:extent cx="1905000" cy="438150"/>
                  <wp:effectExtent l="0" t="0" r="0" b="0"/>
                  <wp:docPr id="139" name="Obraz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DATA WYSTAWIENIA DOKUMENTU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datę wystawienia dokumentu. Możesz wybrać określoną datę poprzez wybór </w:t>
            </w:r>
            <w:r w:rsidR="00B8314B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z kalendarza </w:t>
            </w:r>
            <w:r w:rsidR="00675822">
              <w:rPr>
                <w:rFonts w:asciiTheme="minorHAnsi" w:hAnsiTheme="minorHAnsi" w:cstheme="minorHAnsi"/>
                <w:sz w:val="20"/>
                <w:szCs w:val="20"/>
              </w:rPr>
              <w:t>lub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wpisać ją ręcznie w formacie </w:t>
            </w:r>
            <w:r w:rsidR="00994D89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RRR-MM-DD.</w:t>
            </w:r>
          </w:p>
          <w:p w:rsidR="00E8341F" w:rsidRPr="00A80667" w:rsidRDefault="00E8341F" w:rsidP="00E8341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E8341F" w:rsidRPr="007B2DD6" w:rsidRDefault="00E8341F" w:rsidP="00E834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datę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formacie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80A5E23" wp14:editId="40CA5495">
                  <wp:extent cx="1962150" cy="1000125"/>
                  <wp:effectExtent l="0" t="0" r="0" b="9525"/>
                  <wp:docPr id="141" name="Obraz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DATA ZAPŁATY</w:t>
            </w:r>
          </w:p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datę uregulowania płatności wynikającej z przedstawionego dokumentu księgowego. Możesz wybrać określoną datę poprzez wybór z kalendarza </w:t>
            </w:r>
            <w:r w:rsidR="00675822">
              <w:rPr>
                <w:rFonts w:asciiTheme="minorHAnsi" w:hAnsiTheme="minorHAnsi" w:cstheme="minorHAnsi"/>
                <w:sz w:val="20"/>
                <w:szCs w:val="20"/>
              </w:rPr>
              <w:t>lub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wpisać ją ręcznie w formacie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RRR-MM-DD.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Jeżeli płatność była dokonana w więcej niż jednym terminie system umożliwia dodanie kolejnych dat zapłaty za pomocą ikony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D1BB950" wp14:editId="1BA0FC18">
                  <wp:extent cx="314325" cy="285750"/>
                  <wp:effectExtent l="0" t="0" r="9525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lub określenia dat granicznych po zaznaczeniu </w:t>
            </w:r>
            <w:proofErr w:type="spellStart"/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checkboxu</w:t>
            </w:r>
            <w:proofErr w:type="spellEnd"/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9F3E9E2" wp14:editId="6D602950">
                  <wp:extent cx="847725" cy="228600"/>
                  <wp:effectExtent l="0" t="0" r="9525" b="0"/>
                  <wp:docPr id="126" name="Obraz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jeżeli data zapłaty mieści się w określony</w:t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przedziale czasowym.</w:t>
            </w:r>
          </w:p>
          <w:p w:rsidR="00400BFD" w:rsidRDefault="00400BFD" w:rsidP="00B8314B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 uzupełnieniu więcej niż jednej daty zapłaty dostępna jest funkcja usunięcia dowolnej z wprowadzonych dat zapłaty </w:t>
            </w:r>
            <w:r>
              <w:rPr>
                <w:noProof/>
                <w:lang w:eastAsia="pl-PL"/>
              </w:rPr>
              <w:drawing>
                <wp:inline distT="0" distB="0" distL="0" distR="0" wp14:anchorId="1D1DD455" wp14:editId="1C677482">
                  <wp:extent cx="266700" cy="266700"/>
                  <wp:effectExtent l="0" t="0" r="0" b="0"/>
                  <wp:docPr id="387" name="Obraz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087B" w:rsidRPr="00A80667" w:rsidRDefault="00F9087B" w:rsidP="00F9087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335B6E" w:rsidRDefault="00F95563" w:rsidP="00B8314B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datę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formacie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F9087B">
              <w:rPr>
                <w:rFonts w:asciiTheme="minorHAnsi" w:hAnsiTheme="minorHAnsi" w:cstheme="minorHAnsi"/>
                <w:sz w:val="20"/>
                <w:szCs w:val="20"/>
              </w:rPr>
              <w:t xml:space="preserve">Kolejne 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="00A60595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>y zapłaty wpisz w osobnym wierszu</w:t>
            </w:r>
            <w:r w:rsidR="00047319">
              <w:rPr>
                <w:rFonts w:asciiTheme="minorHAnsi" w:hAnsiTheme="minorHAnsi" w:cstheme="minorHAnsi"/>
                <w:sz w:val="20"/>
                <w:szCs w:val="20"/>
              </w:rPr>
              <w:t xml:space="preserve"> w kolumnie Data zapłaty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 xml:space="preserve">. W </w:t>
            </w:r>
            <w:r w:rsidR="00F9087B">
              <w:rPr>
                <w:rFonts w:asciiTheme="minorHAnsi" w:hAnsiTheme="minorHAnsi" w:cstheme="minorHAnsi"/>
                <w:sz w:val="20"/>
                <w:szCs w:val="20"/>
              </w:rPr>
              <w:t xml:space="preserve">tym 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 xml:space="preserve">wierszu poza </w:t>
            </w:r>
            <w:r w:rsidR="007A06A1">
              <w:rPr>
                <w:rFonts w:asciiTheme="minorHAnsi" w:hAnsiTheme="minorHAnsi" w:cstheme="minorHAnsi"/>
                <w:sz w:val="20"/>
                <w:szCs w:val="20"/>
              </w:rPr>
              <w:t xml:space="preserve">Datą 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 xml:space="preserve">zapłaty nie uzupełniaj danych w innych kolumnach.  </w:t>
            </w:r>
          </w:p>
          <w:p w:rsidR="000722F2" w:rsidRPr="007B2DD6" w:rsidRDefault="000722F2" w:rsidP="00B831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7EB5743" wp14:editId="3A7F579E">
                  <wp:extent cx="2324100" cy="447675"/>
                  <wp:effectExtent l="0" t="0" r="0" b="9525"/>
                  <wp:docPr id="142" name="Obraz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NAZWA TOWARU LUB USŁUGI</w:t>
            </w:r>
          </w:p>
          <w:p w:rsidR="00400BFD" w:rsidRDefault="00400BFD" w:rsidP="005F1527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nazwę towaru lub usług przypisaną do odpowiedniej pozycji w przedstawianym dokumencie księgowym. Jeżeli wydatki dotyczą jednego rodzaju asortymentu, stanowią wydatki kwalifikowane, 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F1527" w:rsidRPr="00A06959">
              <w:rPr>
                <w:rFonts w:asciiTheme="minorHAnsi" w:hAnsiTheme="minorHAnsi" w:cstheme="minorHAnsi"/>
                <w:sz w:val="20"/>
                <w:szCs w:val="20"/>
              </w:rPr>
              <w:t>poda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ć</w:t>
            </w:r>
            <w:r w:rsidR="005F1527"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zbiorcz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ą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nazw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ę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bez przepisywania wszystkich pozycji z faktury. </w:t>
            </w:r>
          </w:p>
          <w:p w:rsidR="00F95563" w:rsidRDefault="00F95563" w:rsidP="005F1527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AC56AD">
              <w:rPr>
                <w:rFonts w:asciiTheme="minorHAnsi" w:hAnsiTheme="minorHAnsi"/>
                <w:sz w:val="20"/>
              </w:rPr>
              <w:t>400</w:t>
            </w:r>
            <w:r w:rsidRPr="007B2DD6">
              <w:rPr>
                <w:rFonts w:asciiTheme="minorHAnsi" w:hAnsiTheme="minorHAnsi"/>
                <w:sz w:val="20"/>
              </w:rPr>
              <w:t xml:space="preserve"> znaków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0722F2" w:rsidRPr="007B2DD6" w:rsidRDefault="000722F2" w:rsidP="005F152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A85CBC1" wp14:editId="19E67A77">
                  <wp:extent cx="1371600" cy="428625"/>
                  <wp:effectExtent l="0" t="0" r="0" b="9525"/>
                  <wp:docPr id="144" name="Obraz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NUMER KONTRAKTU</w:t>
            </w:r>
          </w:p>
          <w:p w:rsidR="00400BFD" w:rsidRPr="007B2DD6" w:rsidRDefault="00400BFD" w:rsidP="005F152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kontraktów jakie zostały przez Ciebie wprowadzone w systemie w ramach funkcjonalności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Z</w:t>
            </w:r>
            <w:r w:rsidRPr="00A06959">
              <w:rPr>
                <w:rFonts w:asciiTheme="minorHAnsi" w:hAnsiTheme="minorHAnsi" w:cstheme="minorHAnsi"/>
                <w:i/>
                <w:sz w:val="20"/>
                <w:szCs w:val="20"/>
              </w:rPr>
              <w:t>amówienia publiczne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dla Twojego projektu. Wybierz odpowiedni numer kontraktu,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dla którego został poniesiony </w:t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 xml:space="preserve">wydatek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wykazany w zestawieniu</w:t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przypadku kiedy wykazany przez Ciebie dok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ument nie </w:t>
            </w:r>
            <w:r w:rsidR="00B376D2">
              <w:rPr>
                <w:rFonts w:asciiTheme="minorHAnsi" w:hAnsiTheme="minorHAnsi" w:cstheme="minorHAnsi"/>
                <w:sz w:val="20"/>
                <w:szCs w:val="20"/>
              </w:rPr>
              <w:t>dotyczy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kontraktu</w:t>
            </w:r>
            <w:r w:rsidR="00B376D2">
              <w:rPr>
                <w:rFonts w:asciiTheme="minorHAnsi" w:hAnsiTheme="minorHAnsi" w:cstheme="minorHAnsi"/>
                <w:sz w:val="20"/>
                <w:szCs w:val="20"/>
              </w:rPr>
              <w:t xml:space="preserve"> z wykonawcą wyłonionym w ramach zamówienia publicznego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uzupełni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ć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pol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wartością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Nie dotyczy</w:t>
            </w:r>
            <w:r w:rsidR="00B8314B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  <w:r w:rsidR="00EE792D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="00EE792D" w:rsidRPr="00CD691C">
              <w:rPr>
                <w:rFonts w:asciiTheme="minorHAnsi" w:hAnsiTheme="minorHAnsi" w:cstheme="minorHAnsi"/>
                <w:sz w:val="20"/>
                <w:szCs w:val="20"/>
              </w:rPr>
              <w:t>Jeżeli</w:t>
            </w:r>
            <w:r w:rsidR="00EE792D">
              <w:rPr>
                <w:rFonts w:asciiTheme="minorHAnsi" w:hAnsiTheme="minorHAnsi" w:cstheme="minorHAnsi"/>
                <w:sz w:val="20"/>
                <w:szCs w:val="20"/>
              </w:rPr>
              <w:t xml:space="preserve"> chcesz zarejestrować fakturę dotyczącą </w:t>
            </w:r>
            <w:r w:rsidR="00EE792D" w:rsidRPr="00CD691C">
              <w:rPr>
                <w:rFonts w:asciiTheme="minorHAnsi" w:hAnsiTheme="minorHAnsi" w:cstheme="minorHAnsi"/>
                <w:i/>
                <w:sz w:val="20"/>
                <w:szCs w:val="20"/>
              </w:rPr>
              <w:t>Numeru kontraktu</w:t>
            </w:r>
            <w:r w:rsidR="00EE792D">
              <w:rPr>
                <w:rFonts w:asciiTheme="minorHAnsi" w:hAnsiTheme="minorHAnsi" w:cstheme="minorHAnsi"/>
                <w:sz w:val="20"/>
                <w:szCs w:val="20"/>
              </w:rPr>
              <w:t>, którego nie ma na liście, upewnij się że informacja o kontrakcie została zarejestrowana w części systemu dotyczącej zamówień publicznych i została przesłana do instytucji.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9F4E86B" wp14:editId="03852BC3">
                  <wp:extent cx="1752600" cy="457200"/>
                  <wp:effectExtent l="0" t="0" r="0" b="0"/>
                  <wp:docPr id="145" name="Obraz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Default="00400BFD" w:rsidP="00DF7BB0">
            <w:pPr>
              <w:spacing w:before="120" w:after="120" w:line="360" w:lineRule="auto"/>
              <w:jc w:val="both"/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KWOTA DOKUMENTU BRUTTO</w:t>
            </w:r>
          </w:p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833C9">
              <w:rPr>
                <w:sz w:val="20"/>
                <w:szCs w:val="20"/>
              </w:rPr>
              <w:t>W tym polu podaj kwotę brutto, na jaką opiewa wykazany w zestawieniu dokument.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8A7C2E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6EC97FB" wp14:editId="5D8F3E3D">
                  <wp:extent cx="1714500" cy="438150"/>
                  <wp:effectExtent l="0" t="0" r="0" b="0"/>
                  <wp:docPr id="454" name="Obraz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Default="00400BFD" w:rsidP="00DF7BB0">
            <w:pPr>
              <w:spacing w:before="120" w:after="120" w:line="360" w:lineRule="auto"/>
              <w:jc w:val="both"/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KWOTA DOKUMENTU NETTO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7833C9">
              <w:rPr>
                <w:sz w:val="20"/>
                <w:szCs w:val="20"/>
              </w:rPr>
              <w:t xml:space="preserve">W tym polu podaj kwotę </w:t>
            </w:r>
            <w:r>
              <w:rPr>
                <w:sz w:val="20"/>
                <w:szCs w:val="20"/>
              </w:rPr>
              <w:t>netto</w:t>
            </w:r>
            <w:r w:rsidRPr="007833C9">
              <w:rPr>
                <w:sz w:val="20"/>
                <w:szCs w:val="20"/>
              </w:rPr>
              <w:t>, na jaką opiewa wykazany w zestawieniu dokument</w:t>
            </w:r>
            <w:r>
              <w:rPr>
                <w:sz w:val="20"/>
                <w:szCs w:val="20"/>
              </w:rPr>
              <w:t xml:space="preserve"> </w:t>
            </w:r>
            <w:r w:rsidRPr="000262DE">
              <w:rPr>
                <w:sz w:val="20"/>
                <w:szCs w:val="20"/>
              </w:rPr>
              <w:t>(ró</w:t>
            </w:r>
            <w:r w:rsidRPr="000262DE">
              <w:rPr>
                <w:rFonts w:hint="eastAsia"/>
                <w:sz w:val="20"/>
                <w:szCs w:val="20"/>
              </w:rPr>
              <w:t>ż</w:t>
            </w:r>
            <w:r w:rsidRPr="000262DE">
              <w:rPr>
                <w:sz w:val="20"/>
                <w:szCs w:val="20"/>
              </w:rPr>
              <w:t>nica pomi</w:t>
            </w:r>
            <w:r w:rsidRPr="000262DE">
              <w:rPr>
                <w:rFonts w:hint="eastAsia"/>
                <w:sz w:val="20"/>
                <w:szCs w:val="20"/>
              </w:rPr>
              <w:t>ę</w:t>
            </w:r>
            <w:r w:rsidRPr="000262DE">
              <w:rPr>
                <w:sz w:val="20"/>
                <w:szCs w:val="20"/>
              </w:rPr>
              <w:t>dzy warto</w:t>
            </w:r>
            <w:r w:rsidRPr="000262DE">
              <w:rPr>
                <w:rFonts w:hint="eastAsia"/>
                <w:sz w:val="20"/>
                <w:szCs w:val="20"/>
              </w:rPr>
              <w:t>ś</w:t>
            </w:r>
            <w:r w:rsidRPr="000262DE">
              <w:rPr>
                <w:sz w:val="20"/>
                <w:szCs w:val="20"/>
              </w:rPr>
              <w:t>ciami brutto i warto</w:t>
            </w:r>
            <w:r w:rsidRPr="000262DE">
              <w:rPr>
                <w:rFonts w:hint="eastAsia"/>
                <w:sz w:val="20"/>
                <w:szCs w:val="20"/>
              </w:rPr>
              <w:t>ś</w:t>
            </w:r>
            <w:r w:rsidRPr="000262DE">
              <w:rPr>
                <w:sz w:val="20"/>
                <w:szCs w:val="20"/>
              </w:rPr>
              <w:t>ci</w:t>
            </w:r>
            <w:r>
              <w:rPr>
                <w:sz w:val="20"/>
                <w:szCs w:val="20"/>
              </w:rPr>
              <w:t>ami</w:t>
            </w:r>
            <w:r>
              <w:t xml:space="preserve"> </w:t>
            </w:r>
            <w:r>
              <w:rPr>
                <w:sz w:val="20"/>
                <w:szCs w:val="20"/>
              </w:rPr>
              <w:t xml:space="preserve">netto </w:t>
            </w:r>
            <w:r w:rsidRPr="000262DE">
              <w:rPr>
                <w:sz w:val="20"/>
                <w:szCs w:val="20"/>
              </w:rPr>
              <w:t>wynika</w:t>
            </w:r>
            <w:r>
              <w:rPr>
                <w:sz w:val="20"/>
                <w:szCs w:val="20"/>
              </w:rPr>
              <w:t>ć może wyłącznie</w:t>
            </w:r>
            <w:r w:rsidRPr="000262DE">
              <w:rPr>
                <w:sz w:val="20"/>
                <w:szCs w:val="20"/>
              </w:rPr>
              <w:t xml:space="preserve"> z wysoko</w:t>
            </w:r>
            <w:r w:rsidRPr="000262DE">
              <w:rPr>
                <w:rFonts w:hint="eastAsia"/>
                <w:sz w:val="20"/>
                <w:szCs w:val="20"/>
              </w:rPr>
              <w:t>ś</w:t>
            </w:r>
            <w:r w:rsidRPr="000262DE">
              <w:rPr>
                <w:sz w:val="20"/>
                <w:szCs w:val="20"/>
              </w:rPr>
              <w:t>ci podatku VAT)</w:t>
            </w:r>
            <w:r>
              <w:rPr>
                <w:sz w:val="20"/>
                <w:szCs w:val="20"/>
              </w:rPr>
              <w:t>.</w:t>
            </w:r>
            <w:r w:rsidR="00326DDD">
              <w:rPr>
                <w:sz w:val="20"/>
                <w:szCs w:val="20"/>
              </w:rPr>
              <w:t xml:space="preserve"> Jeśli rejestrujesz dokument, który nie jest fakturą VAT, kwota dokumentu netto powinna być równa kwocie dokumentu brutto.</w:t>
            </w:r>
          </w:p>
          <w:p w:rsidR="00400BFD" w:rsidRPr="00A06959" w:rsidRDefault="00681731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7A06A1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7A06A1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7A06A1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</w:t>
            </w:r>
            <w:r w:rsidR="007A06A1">
              <w:rPr>
                <w:sz w:val="20"/>
                <w:szCs w:val="20"/>
              </w:rPr>
              <w:t xml:space="preserve"> </w:t>
            </w:r>
            <w:r w:rsidR="007A06A1" w:rsidRPr="00E35097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EFS.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8A16E5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B53A3FE" wp14:editId="32C72E73">
                  <wp:extent cx="2619375" cy="504825"/>
                  <wp:effectExtent l="0" t="0" r="9525" b="9525"/>
                  <wp:docPr id="496" name="Obraz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Default="00400BFD" w:rsidP="00DF7BB0">
            <w:pPr>
              <w:spacing w:before="120" w:after="120" w:line="360" w:lineRule="auto"/>
              <w:jc w:val="both"/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KATEGORIA KOSZTU – NAZWA KOSZTU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kombinacji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kategorii kosztów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 przypisaną do niej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nazwą kosztu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zgodnie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 tym jak określone zostało to w umowie o dofinansowanie dla danego zadania. </w:t>
            </w:r>
          </w:p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Pamiętaj, że dostępne do wyboru są tylko te pozycje, które są aktualnie obowiązujące dla wersji umowy</w:t>
            </w:r>
            <w:r w:rsidR="003F6899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F6899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>na podstawie, której tworzysz wniosek o płatność. Uzupełnij pole poprzez wybór jednej z dostępnych wartości.</w:t>
            </w:r>
          </w:p>
        </w:tc>
      </w:tr>
      <w:tr w:rsidR="007B40DA" w:rsidRPr="007B2DD6" w:rsidTr="00A120B9">
        <w:tc>
          <w:tcPr>
            <w:tcW w:w="14254" w:type="dxa"/>
            <w:gridSpan w:val="11"/>
            <w:shd w:val="clear" w:color="auto" w:fill="auto"/>
          </w:tcPr>
          <w:p w:rsidR="007B40DA" w:rsidRPr="00A06959" w:rsidRDefault="007B40DA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E4DD030" wp14:editId="2A38962F">
                  <wp:extent cx="7658298" cy="973776"/>
                  <wp:effectExtent l="0" t="0" r="0" b="0"/>
                  <wp:docPr id="179" name="Obraz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2937" cy="974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0DA" w:rsidRPr="007B2DD6" w:rsidTr="00A120B9">
        <w:tc>
          <w:tcPr>
            <w:tcW w:w="14254" w:type="dxa"/>
            <w:gridSpan w:val="11"/>
            <w:shd w:val="clear" w:color="auto" w:fill="auto"/>
          </w:tcPr>
          <w:p w:rsidR="007B40DA" w:rsidRDefault="007B40DA" w:rsidP="007B40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jeden dokument wykazany w zestawieniu dotyczy kilku kombinacji </w:t>
            </w:r>
            <w:r w:rsidR="00CA416E">
              <w:rPr>
                <w:rFonts w:asciiTheme="minorHAnsi" w:hAnsiTheme="minorHAnsi" w:cstheme="minorHAnsi"/>
                <w:sz w:val="20"/>
                <w:szCs w:val="20"/>
              </w:rPr>
              <w:t xml:space="preserve">wartości w polu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kategoria kosztów – nazwa kosztu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masz możliwość dodania kolejnych pozycji przy pomocy funkcji </w:t>
            </w:r>
            <w:r w:rsidR="006960DE"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D</w:t>
            </w:r>
            <w:r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odaj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7E64D42" wp14:editId="392EC20E">
                  <wp:extent cx="314325" cy="285750"/>
                  <wp:effectExtent l="0" t="0" r="9525" b="0"/>
                  <wp:docPr id="413" name="Obraz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40DA" w:rsidRDefault="007B40DA" w:rsidP="007B40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Pamiętaj, dla każdej dodanej kombinacji </w:t>
            </w:r>
            <w:r w:rsidR="00FA460F">
              <w:rPr>
                <w:rFonts w:asciiTheme="minorHAnsi" w:hAnsiTheme="minorHAnsi" w:cstheme="minorHAnsi"/>
                <w:sz w:val="20"/>
                <w:szCs w:val="20"/>
              </w:rPr>
              <w:t>wartości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kategoria kosztów – nazwa kosztu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konieczne jest uzupełnienie odrębnych </w:t>
            </w:r>
            <w:r w:rsidR="00FA460F">
              <w:rPr>
                <w:rFonts w:asciiTheme="minorHAnsi" w:hAnsiTheme="minorHAnsi" w:cstheme="minorHAnsi"/>
                <w:sz w:val="20"/>
                <w:szCs w:val="20"/>
              </w:rPr>
              <w:t xml:space="preserve">kwot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polach: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wydatki ogółem (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nie dotyczy projektów realizowanych </w:t>
            </w:r>
            <w:r w:rsidR="003F6899">
              <w:rPr>
                <w:rFonts w:asciiTheme="minorHAnsi" w:hAnsiTheme="minorHAnsi" w:cstheme="minorHAnsi"/>
                <w:sz w:val="20"/>
                <w:szCs w:val="20"/>
              </w:rPr>
              <w:t xml:space="preserve">w ramach 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Europejskiego Funduszu Społecznego)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, wydatki kwalifikowalne, w tym VAT, Dofinansowanie.</w:t>
            </w:r>
          </w:p>
          <w:p w:rsidR="007B40DA" w:rsidRDefault="007B40DA" w:rsidP="007B40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B2010">
              <w:rPr>
                <w:rFonts w:asciiTheme="minorHAnsi" w:hAnsiTheme="minorHAnsi" w:cstheme="minorHAnsi"/>
                <w:sz w:val="20"/>
                <w:szCs w:val="20"/>
              </w:rPr>
              <w:t xml:space="preserve">Po dodaniu więcej niż jednej kombinacji </w:t>
            </w:r>
            <w:r w:rsidRPr="00FB2010">
              <w:rPr>
                <w:rFonts w:asciiTheme="minorHAnsi" w:hAnsiTheme="minorHAnsi" w:cstheme="minorHAnsi"/>
                <w:i/>
                <w:sz w:val="20"/>
                <w:szCs w:val="20"/>
              </w:rPr>
              <w:t>kategoria kosztów – nazwa kosztu</w:t>
            </w:r>
            <w:r w:rsidRPr="00FB2010">
              <w:rPr>
                <w:rFonts w:asciiTheme="minorHAnsi" w:hAnsiTheme="minorHAnsi" w:cstheme="minorHAnsi"/>
                <w:sz w:val="20"/>
                <w:szCs w:val="20"/>
              </w:rPr>
              <w:t xml:space="preserve"> dostępna jest funkcja usunięcia </w:t>
            </w:r>
            <w:r w:rsidRPr="008B297B">
              <w:rPr>
                <w:noProof/>
                <w:lang w:eastAsia="pl-PL"/>
              </w:rPr>
              <w:drawing>
                <wp:inline distT="0" distB="0" distL="0" distR="0" wp14:anchorId="51D76E33" wp14:editId="50AB6F92">
                  <wp:extent cx="266700" cy="266700"/>
                  <wp:effectExtent l="0" t="0" r="0" b="0"/>
                  <wp:docPr id="414" name="Obraz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2010">
              <w:rPr>
                <w:rFonts w:asciiTheme="minorHAnsi" w:hAnsiTheme="minorHAnsi" w:cstheme="minorHAnsi"/>
                <w:sz w:val="20"/>
                <w:szCs w:val="20"/>
              </w:rPr>
              <w:t xml:space="preserve"> dowolnego z wprowadzonych zestawu danych przypisanych do danej kombinacji.</w:t>
            </w:r>
          </w:p>
          <w:p w:rsidR="007A06A1" w:rsidRPr="00A80667" w:rsidRDefault="007A06A1" w:rsidP="007A06A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495F6E" w:rsidRDefault="007A06A1" w:rsidP="003E3944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="00495F6E">
              <w:rPr>
                <w:rFonts w:asciiTheme="minorHAnsi" w:hAnsiTheme="minorHAnsi" w:cstheme="minorHAnsi"/>
                <w:sz w:val="20"/>
                <w:szCs w:val="20"/>
              </w:rPr>
              <w:t>ane dotyczące kolejnych kategorii wpisz w osobnym wierszu, bez powielania innych danych dokumentu.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A7C2E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F032253" wp14:editId="3648BFCA">
                  <wp:extent cx="1666875" cy="447675"/>
                  <wp:effectExtent l="0" t="0" r="9525" b="9525"/>
                  <wp:docPr id="455" name="Obraz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OGÓŁEM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7833C9">
              <w:rPr>
                <w:sz w:val="20"/>
                <w:szCs w:val="20"/>
              </w:rPr>
              <w:t xml:space="preserve">W tym polu podaj kwotę </w:t>
            </w:r>
            <w:r>
              <w:rPr>
                <w:sz w:val="20"/>
                <w:szCs w:val="20"/>
              </w:rPr>
              <w:t xml:space="preserve">wydatków obejmującą </w:t>
            </w:r>
            <w:r w:rsidRPr="00CF72ED">
              <w:rPr>
                <w:sz w:val="20"/>
                <w:szCs w:val="20"/>
              </w:rPr>
              <w:t xml:space="preserve">zarówno wydatki kwalifikowalne, jak i niekwalifikowalne </w:t>
            </w:r>
            <w:r w:rsidRPr="007833C9">
              <w:rPr>
                <w:sz w:val="20"/>
                <w:szCs w:val="20"/>
              </w:rPr>
              <w:t>, jak</w:t>
            </w:r>
            <w:r>
              <w:rPr>
                <w:sz w:val="20"/>
                <w:szCs w:val="20"/>
              </w:rPr>
              <w:t xml:space="preserve">a odpowiada wybranej wcześniej </w:t>
            </w:r>
            <w:r w:rsidR="00FA460F">
              <w:rPr>
                <w:sz w:val="20"/>
                <w:szCs w:val="20"/>
              </w:rPr>
              <w:t>wartości w polu</w:t>
            </w:r>
            <w:r w:rsidR="00C26F14">
              <w:rPr>
                <w:sz w:val="20"/>
                <w:szCs w:val="20"/>
              </w:rPr>
              <w:t xml:space="preserve"> </w:t>
            </w:r>
            <w:r w:rsidRPr="00CF72ED">
              <w:rPr>
                <w:i/>
                <w:sz w:val="20"/>
                <w:szCs w:val="20"/>
              </w:rPr>
              <w:t>Kategoria kosztu – nazwa kosztu</w:t>
            </w:r>
            <w:r w:rsidRPr="007833C9">
              <w:rPr>
                <w:sz w:val="20"/>
                <w:szCs w:val="20"/>
              </w:rPr>
              <w:t>.</w:t>
            </w:r>
          </w:p>
          <w:p w:rsidR="00E435A9" w:rsidRPr="007B2DD6" w:rsidRDefault="00681731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7A06A1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7A06A1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7A06A1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</w:t>
            </w:r>
            <w:r w:rsidR="007A06A1">
              <w:rPr>
                <w:sz w:val="20"/>
                <w:szCs w:val="20"/>
              </w:rPr>
              <w:t xml:space="preserve"> </w:t>
            </w:r>
            <w:r w:rsidR="007A06A1" w:rsidRPr="00A80667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EFS.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FF2891E" wp14:editId="36830A7B">
                  <wp:extent cx="1704975" cy="485775"/>
                  <wp:effectExtent l="0" t="0" r="9525" b="9525"/>
                  <wp:docPr id="147" name="Obraz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KWALIFIKOWALNE</w:t>
            </w:r>
          </w:p>
          <w:p w:rsidR="00E435A9" w:rsidRPr="007B2DD6" w:rsidRDefault="00E435A9" w:rsidP="00C26F1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833C9">
              <w:rPr>
                <w:sz w:val="20"/>
                <w:szCs w:val="20"/>
              </w:rPr>
              <w:t xml:space="preserve">W tym polu podaj </w:t>
            </w:r>
            <w:r>
              <w:rPr>
                <w:sz w:val="20"/>
                <w:szCs w:val="20"/>
              </w:rPr>
              <w:t xml:space="preserve">tylko </w:t>
            </w:r>
            <w:r w:rsidRPr="007833C9">
              <w:rPr>
                <w:sz w:val="20"/>
                <w:szCs w:val="20"/>
              </w:rPr>
              <w:t xml:space="preserve">kwotę </w:t>
            </w:r>
            <w:r>
              <w:rPr>
                <w:sz w:val="20"/>
                <w:szCs w:val="20"/>
              </w:rPr>
              <w:t xml:space="preserve">wydatków </w:t>
            </w:r>
            <w:r w:rsidRPr="00852B53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kwalifikowalnych (razem z VAT, jeśli 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on </w:t>
            </w:r>
            <w:r w:rsidRPr="00852B53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jest kosztem kwalifikowalnym)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rozliczanych danym wnioskiem o płatność</w:t>
            </w:r>
            <w:r w:rsidR="00041042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,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jaka odpowiada wybranej wcześniej </w:t>
            </w:r>
            <w:r w:rsidR="00FA460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wartości </w:t>
            </w:r>
            <w:r w:rsidR="00C26F1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br/>
            </w:r>
            <w:r w:rsidR="00FA460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w polu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pl-PL"/>
              </w:rPr>
              <w:t>Kategoria kosztu/Nazwa kosztu.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C35EE91" wp14:editId="1C0E215F">
                  <wp:extent cx="1733550" cy="419100"/>
                  <wp:effectExtent l="0" t="0" r="0" b="0"/>
                  <wp:docPr id="148" name="Obraz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 TYM VAT</w:t>
            </w:r>
          </w:p>
          <w:p w:rsidR="007A06A1" w:rsidRDefault="00E435A9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 tym polu p</w:t>
            </w:r>
            <w:r w:rsidRPr="00852B53">
              <w:rPr>
                <w:sz w:val="20"/>
                <w:szCs w:val="20"/>
              </w:rPr>
              <w:t xml:space="preserve">rzedstaw </w:t>
            </w:r>
            <w:r>
              <w:rPr>
                <w:sz w:val="20"/>
                <w:szCs w:val="20"/>
              </w:rPr>
              <w:t xml:space="preserve">kwotę </w:t>
            </w:r>
            <w:r w:rsidRPr="00852B53">
              <w:rPr>
                <w:sz w:val="20"/>
                <w:szCs w:val="20"/>
              </w:rPr>
              <w:t>VAT odnosząc</w:t>
            </w:r>
            <w:r w:rsidR="00005968">
              <w:rPr>
                <w:sz w:val="20"/>
                <w:szCs w:val="20"/>
              </w:rPr>
              <w:t>ą</w:t>
            </w:r>
            <w:r w:rsidRPr="00852B53">
              <w:rPr>
                <w:sz w:val="20"/>
                <w:szCs w:val="20"/>
              </w:rPr>
              <w:t xml:space="preserve"> się tylko do wydatków kwalifikowalnych</w:t>
            </w:r>
            <w:r w:rsidR="00041042">
              <w:rPr>
                <w:sz w:val="20"/>
                <w:szCs w:val="20"/>
              </w:rPr>
              <w:t>,</w:t>
            </w:r>
            <w:r w:rsidRPr="00852B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jakie wykazałeś</w:t>
            </w:r>
            <w:r w:rsidR="000C7CB7">
              <w:rPr>
                <w:sz w:val="20"/>
                <w:szCs w:val="20"/>
              </w:rPr>
              <w:t>/</w:t>
            </w:r>
            <w:proofErr w:type="spellStart"/>
            <w:r w:rsidR="000C7CB7">
              <w:rPr>
                <w:sz w:val="20"/>
                <w:szCs w:val="20"/>
              </w:rPr>
              <w:t>aś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DF7BB0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w polu wcześniejszym oraz jeżeli </w:t>
            </w:r>
            <w:r w:rsidRPr="00852B53">
              <w:rPr>
                <w:sz w:val="20"/>
                <w:szCs w:val="20"/>
              </w:rPr>
              <w:t xml:space="preserve">VAT </w:t>
            </w:r>
            <w:r>
              <w:rPr>
                <w:sz w:val="20"/>
                <w:szCs w:val="20"/>
              </w:rPr>
              <w:t xml:space="preserve">sam </w:t>
            </w:r>
            <w:r w:rsidRPr="00852B53">
              <w:rPr>
                <w:sz w:val="20"/>
                <w:szCs w:val="20"/>
              </w:rPr>
              <w:t>stanowi koszt kwalifikowalny</w:t>
            </w:r>
            <w:r>
              <w:rPr>
                <w:sz w:val="20"/>
                <w:szCs w:val="20"/>
              </w:rPr>
              <w:t xml:space="preserve">. 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  <w:szCs w:val="20"/>
              </w:rPr>
              <w:t xml:space="preserve">W przypadku </w:t>
            </w:r>
            <w:proofErr w:type="spellStart"/>
            <w:r>
              <w:rPr>
                <w:sz w:val="20"/>
                <w:szCs w:val="20"/>
              </w:rPr>
              <w:t>niekwalifikowalności</w:t>
            </w:r>
            <w:proofErr w:type="spellEnd"/>
            <w:r>
              <w:rPr>
                <w:sz w:val="20"/>
                <w:szCs w:val="20"/>
              </w:rPr>
              <w:t xml:space="preserve"> VAT pozostaw wartość domyślną „0,00”.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3E381E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522F42E" wp14:editId="08FE6B2C">
                  <wp:extent cx="1819275" cy="476250"/>
                  <wp:effectExtent l="0" t="0" r="9525" b="0"/>
                  <wp:docPr id="457" name="Obraz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DOFINANSOWANIE</w:t>
            </w:r>
          </w:p>
          <w:p w:rsidR="007A06A1" w:rsidRDefault="003A3B89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Wartość w tym </w:t>
            </w:r>
            <w:r w:rsidR="00E435A9" w:rsidRPr="00B64A7B">
              <w:rPr>
                <w:sz w:val="20"/>
                <w:szCs w:val="20"/>
              </w:rPr>
              <w:t>polu</w:t>
            </w:r>
            <w:r>
              <w:rPr>
                <w:sz w:val="20"/>
                <w:szCs w:val="20"/>
              </w:rPr>
              <w:t xml:space="preserve"> </w:t>
            </w:r>
            <w:r w:rsidRPr="00A91D5E">
              <w:rPr>
                <w:sz w:val="20"/>
                <w:szCs w:val="20"/>
              </w:rPr>
              <w:t xml:space="preserve">system </w:t>
            </w:r>
            <w:r w:rsidR="00E769F4">
              <w:rPr>
                <w:sz w:val="20"/>
                <w:szCs w:val="20"/>
              </w:rPr>
              <w:t xml:space="preserve">wylicza </w:t>
            </w:r>
            <w:r w:rsidRPr="00A91D5E">
              <w:rPr>
                <w:sz w:val="20"/>
                <w:szCs w:val="20"/>
              </w:rPr>
              <w:t>na podstawie podanych przez Ciebie</w:t>
            </w:r>
            <w:r>
              <w:rPr>
                <w:sz w:val="20"/>
                <w:szCs w:val="20"/>
              </w:rPr>
              <w:t xml:space="preserve"> </w:t>
            </w:r>
            <w:r w:rsidRPr="00A91D5E">
              <w:rPr>
                <w:sz w:val="20"/>
                <w:szCs w:val="20"/>
              </w:rPr>
              <w:t xml:space="preserve">wydatków kwalifikowalnych dla danej pozycji </w:t>
            </w:r>
            <w:r>
              <w:rPr>
                <w:sz w:val="20"/>
                <w:szCs w:val="20"/>
              </w:rPr>
              <w:t xml:space="preserve">zestawienia </w:t>
            </w:r>
            <w:r w:rsidRPr="00A91D5E">
              <w:rPr>
                <w:sz w:val="20"/>
                <w:szCs w:val="20"/>
              </w:rPr>
              <w:t xml:space="preserve">oraz poziomu dofinansowania </w:t>
            </w:r>
            <w:r w:rsidR="00BF202C">
              <w:rPr>
                <w:sz w:val="20"/>
                <w:szCs w:val="20"/>
              </w:rPr>
              <w:t xml:space="preserve">(rozumianego jako iloraz </w:t>
            </w:r>
            <w:r w:rsidR="00BF202C" w:rsidRPr="00BF202C">
              <w:rPr>
                <w:sz w:val="20"/>
                <w:szCs w:val="20"/>
              </w:rPr>
              <w:t xml:space="preserve">dofinansowania </w:t>
            </w:r>
            <w:r w:rsidR="00BF202C">
              <w:rPr>
                <w:sz w:val="20"/>
                <w:szCs w:val="20"/>
              </w:rPr>
              <w:br/>
            </w:r>
            <w:r w:rsidR="00BF202C" w:rsidRPr="00BF202C">
              <w:rPr>
                <w:sz w:val="20"/>
                <w:szCs w:val="20"/>
              </w:rPr>
              <w:t>i wydatków kwalifikowalnych</w:t>
            </w:r>
            <w:r w:rsidR="00BF202C">
              <w:rPr>
                <w:sz w:val="20"/>
                <w:szCs w:val="20"/>
              </w:rPr>
              <w:t>)</w:t>
            </w:r>
            <w:r w:rsidR="00BF202C" w:rsidRPr="00BF202C">
              <w:rPr>
                <w:sz w:val="20"/>
                <w:szCs w:val="20"/>
              </w:rPr>
              <w:t xml:space="preserve"> </w:t>
            </w:r>
            <w:r w:rsidRPr="00A91D5E">
              <w:rPr>
                <w:sz w:val="20"/>
                <w:szCs w:val="20"/>
              </w:rPr>
              <w:t>określonego</w:t>
            </w:r>
            <w:r w:rsidR="00E435A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dla danej kombinacji </w:t>
            </w:r>
            <w:r>
              <w:rPr>
                <w:i/>
                <w:sz w:val="20"/>
                <w:szCs w:val="20"/>
              </w:rPr>
              <w:t xml:space="preserve">Kategoria kosztu / Nazwa kosztu </w:t>
            </w:r>
            <w:r w:rsidRPr="00B213C0">
              <w:rPr>
                <w:sz w:val="20"/>
                <w:szCs w:val="20"/>
              </w:rPr>
              <w:t>w</w:t>
            </w:r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umowie o dofinansowanie w ramach danego zadania.</w:t>
            </w:r>
            <w:r w:rsidR="003D6E8F">
              <w:rPr>
                <w:sz w:val="20"/>
                <w:szCs w:val="20"/>
              </w:rPr>
              <w:t xml:space="preserve"> </w:t>
            </w:r>
          </w:p>
          <w:p w:rsidR="003A3B89" w:rsidRDefault="003D6E8F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Wartość wyliczona przez system jest zaokrąglana zgodnie</w:t>
            </w:r>
            <w:r w:rsidR="007A06A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z zasadami matematycznymi.</w:t>
            </w:r>
          </w:p>
          <w:p w:rsidR="00E435A9" w:rsidRPr="008B297B" w:rsidRDefault="003A3B89" w:rsidP="00DE4B7B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A91D5E">
              <w:rPr>
                <w:sz w:val="20"/>
                <w:szCs w:val="20"/>
              </w:rPr>
              <w:t xml:space="preserve">Jeżeli </w:t>
            </w:r>
            <w:r w:rsidR="00DE4B7B">
              <w:rPr>
                <w:sz w:val="20"/>
                <w:szCs w:val="20"/>
              </w:rPr>
              <w:t>chcesz rozliczyć wydatek</w:t>
            </w:r>
            <w:r w:rsidR="00E769F4">
              <w:rPr>
                <w:sz w:val="20"/>
                <w:szCs w:val="20"/>
              </w:rPr>
              <w:t xml:space="preserve"> </w:t>
            </w:r>
            <w:r w:rsidR="00DE4B7B">
              <w:rPr>
                <w:sz w:val="20"/>
                <w:szCs w:val="20"/>
              </w:rPr>
              <w:t xml:space="preserve">według innego poziomu dofinansowania niż określony w umowie, </w:t>
            </w:r>
            <w:r w:rsidRPr="00A91D5E">
              <w:rPr>
                <w:sz w:val="20"/>
                <w:szCs w:val="20"/>
              </w:rPr>
              <w:t xml:space="preserve">możesz edytować </w:t>
            </w:r>
            <w:r w:rsidR="00DE4B7B">
              <w:rPr>
                <w:sz w:val="20"/>
                <w:szCs w:val="20"/>
              </w:rPr>
              <w:t xml:space="preserve">tę wartość </w:t>
            </w:r>
            <w:r w:rsidRPr="00A91D5E">
              <w:rPr>
                <w:sz w:val="20"/>
                <w:szCs w:val="20"/>
              </w:rPr>
              <w:t xml:space="preserve">(w szczególności w przypadku wniosku o płatność końcową, kiedy wartość wyliczona przez system powoduje przekroczenie wartości dofinansowania określonego w umowie o dofinansowanie dla </w:t>
            </w:r>
            <w:r>
              <w:rPr>
                <w:sz w:val="20"/>
                <w:szCs w:val="20"/>
              </w:rPr>
              <w:t xml:space="preserve">danej kombinacji </w:t>
            </w:r>
            <w:r>
              <w:rPr>
                <w:i/>
                <w:sz w:val="20"/>
                <w:szCs w:val="20"/>
              </w:rPr>
              <w:t>Kategoria kosztu / Nazwa kosztu</w:t>
            </w:r>
            <w:r w:rsidRPr="00A91D5E">
              <w:rPr>
                <w:sz w:val="20"/>
                <w:szCs w:val="20"/>
              </w:rPr>
              <w:t>).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DC4795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3621E06" wp14:editId="06269803">
                  <wp:extent cx="3124200" cy="438150"/>
                  <wp:effectExtent l="0" t="0" r="0" b="0"/>
                  <wp:docPr id="451" name="Obraz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KATEGORIA PODLEGAJĄCA LIMITOM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wydatków, </w:t>
            </w:r>
            <w:r w:rsidRPr="000459A6">
              <w:rPr>
                <w:rFonts w:asciiTheme="minorHAnsi" w:hAnsiTheme="minorHAnsi" w:cstheme="minorHAnsi"/>
                <w:sz w:val="20"/>
                <w:szCs w:val="20"/>
              </w:rPr>
              <w:t>któr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ych postęp realizacji zobowiązany jesteś monitorować w ramach Twojego projektu zgodnie z tym jak zostało to określone w umowie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>o dofinansowanie.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jeden dokument wykazany w zestawieniu dotyczy kilku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</w:t>
            </w:r>
            <w:r w:rsidR="003A3B89">
              <w:rPr>
                <w:rFonts w:asciiTheme="minorHAnsi" w:hAnsiTheme="minorHAnsi" w:cstheme="minorHAnsi"/>
                <w:i/>
                <w:sz w:val="20"/>
                <w:szCs w:val="20"/>
              </w:rPr>
              <w:t>i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wydatków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masz możliwość dodania kolejnych pozycji przy pomocy funkcji </w:t>
            </w:r>
            <w:r w:rsidR="006960DE"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D</w:t>
            </w:r>
            <w:r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odaj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1A257AD" wp14:editId="1C0A3E40">
                  <wp:extent cx="314325" cy="285750"/>
                  <wp:effectExtent l="0" t="0" r="9525" b="0"/>
                  <wp:docPr id="431" name="Obraz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Pamiętaj, dla każdej dodanej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ii wydatków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konieczne jest uzupełnienie odrębnych wartości w polu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wydatki w ramach limitu.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Po dodaniu więcej niż jednej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dostępna jest funkcja usunięcia </w:t>
            </w:r>
            <w:r w:rsidRPr="00916B23">
              <w:rPr>
                <w:noProof/>
                <w:lang w:eastAsia="pl-PL"/>
              </w:rPr>
              <w:drawing>
                <wp:inline distT="0" distB="0" distL="0" distR="0" wp14:anchorId="5002CBC8" wp14:editId="165089C8">
                  <wp:extent cx="266700" cy="266700"/>
                  <wp:effectExtent l="0" t="0" r="0" b="0"/>
                  <wp:docPr id="432" name="Obraz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dowolnego </w:t>
            </w:r>
            <w:r w:rsidR="00DF7BB0" w:rsidRPr="00F21DC5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z wprowadzonych zestawu danych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>(kategoria podlegająca limitom – wydatki w ramach limitu)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7A06A1" w:rsidRPr="00A80667" w:rsidRDefault="007A06A1" w:rsidP="007A06A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495F6E" w:rsidRDefault="007A06A1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="00495F6E">
              <w:rPr>
                <w:rFonts w:asciiTheme="minorHAnsi" w:hAnsiTheme="minorHAnsi" w:cstheme="minorHAnsi"/>
                <w:sz w:val="20"/>
                <w:szCs w:val="20"/>
              </w:rPr>
              <w:t>ane dotyczące kolejnych kategorii wpisz w osobnym wierszu, bez powielania innych danych dokumentu.</w:t>
            </w:r>
          </w:p>
          <w:p w:rsidR="000722F2" w:rsidRPr="007B2DD6" w:rsidRDefault="000722F2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7D3C95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989A132" wp14:editId="7FF9A39F">
                  <wp:extent cx="1666875" cy="504825"/>
                  <wp:effectExtent l="0" t="0" r="9525" b="9525"/>
                  <wp:docPr id="456" name="Obraz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DC4795" w:rsidRPr="000F6A63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W RAMACH LIMITU</w:t>
            </w:r>
          </w:p>
          <w:p w:rsidR="00444B48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podaj kwotę wydatków jaka jest powiązana z kategorią wydatków którą wykazałeś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 polu wcześniejszym i za której monitorowanie jesteś zobowiązany na podstawie zapisów w umowie </w:t>
            </w:r>
            <w:r w:rsidR="00041042">
              <w:rPr>
                <w:rFonts w:asciiTheme="minorHAnsi" w:hAnsiTheme="minorHAnsi" w:cstheme="minorHAnsi"/>
                <w:sz w:val="20"/>
                <w:szCs w:val="20"/>
              </w:rPr>
              <w:br/>
              <w:t>o 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dofinansowanie.</w:t>
            </w:r>
            <w:r w:rsidR="007D3C9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E435A9" w:rsidRPr="007B2DD6" w:rsidRDefault="007D3C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Pole jest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t>nieedytowalne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jeśli w polu </w:t>
            </w:r>
            <w:r w:rsidRPr="00444B48">
              <w:rPr>
                <w:rFonts w:asciiTheme="minorHAnsi" w:hAnsiTheme="minorHAnsi" w:cstheme="minorHAnsi"/>
                <w:i/>
                <w:sz w:val="20"/>
                <w:szCs w:val="20"/>
              </w:rPr>
              <w:t>Kategoria podlegająca limitom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nie </w:t>
            </w:r>
            <w:r w:rsidR="00444B48">
              <w:rPr>
                <w:rFonts w:asciiTheme="minorHAnsi" w:hAnsiTheme="minorHAnsi" w:cstheme="minorHAnsi"/>
                <w:sz w:val="20"/>
                <w:szCs w:val="20"/>
              </w:rPr>
              <w:t xml:space="preserve">wybrano żadnej </w:t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dostępnej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do wyboru </w:t>
            </w:r>
            <w:r w:rsidR="00444B48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 w:rsidR="00444B48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nnej niż wartość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domyślna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Nie dotyczy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7070E43" wp14:editId="54BAF1C9">
                  <wp:extent cx="2047875" cy="685800"/>
                  <wp:effectExtent l="0" t="0" r="9525" b="0"/>
                  <wp:docPr id="153" name="Obraz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4AF2" w:rsidRPr="007B2DD6" w:rsidRDefault="00304AF2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</w:p>
        </w:tc>
        <w:tc>
          <w:tcPr>
            <w:tcW w:w="9009" w:type="dxa"/>
            <w:gridSpan w:val="10"/>
            <w:shd w:val="clear" w:color="auto" w:fill="auto"/>
          </w:tcPr>
          <w:p w:rsidR="00DC4795" w:rsidRPr="000F6A63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UWAGI </w:t>
            </w:r>
          </w:p>
          <w:p w:rsidR="00107C8B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wprowadz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ić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dodatkow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informacj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opisow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wyjaśnie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nia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dotycząc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konkretnego dokumentu wykazanego w zestawieniu, które pozwolą pracownikom instytucji odpowiedzialnej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za weryfikację Twojego wniosku o płatność na sprawniejszą ocenę i 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 xml:space="preserve">jego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zatwierdzenie.</w:t>
            </w:r>
            <w:r w:rsidR="0086466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64667">
              <w:rPr>
                <w:rFonts w:asciiTheme="minorHAnsi" w:hAnsiTheme="minorHAnsi" w:cstheme="minorHAnsi"/>
                <w:sz w:val="20"/>
                <w:szCs w:val="20"/>
              </w:rPr>
              <w:br/>
              <w:t>Możesz wprowadzić do 600 znaków.</w:t>
            </w:r>
          </w:p>
          <w:p w:rsidR="00E435A9" w:rsidRDefault="00B904F3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Przykładowo, w</w:t>
            </w:r>
            <w:r w:rsidR="00107C8B">
              <w:rPr>
                <w:rFonts w:asciiTheme="minorHAnsi" w:hAnsiTheme="minorHAnsi" w:cstheme="minorHAnsi"/>
                <w:sz w:val="20"/>
                <w:szCs w:val="20"/>
              </w:rPr>
              <w:t xml:space="preserve"> polu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 w:rsidR="00107C8B">
              <w:rPr>
                <w:rFonts w:asciiTheme="minorHAnsi" w:hAnsiTheme="minorHAnsi" w:cstheme="minorHAnsi"/>
                <w:sz w:val="20"/>
                <w:szCs w:val="20"/>
              </w:rPr>
              <w:t xml:space="preserve"> zamieścić informacje takie jak:</w:t>
            </w:r>
          </w:p>
          <w:p w:rsidR="00107C8B" w:rsidRPr="00F21DC5" w:rsidRDefault="00107C8B" w:rsidP="00A35349">
            <w:pPr>
              <w:pStyle w:val="Akapitzlist"/>
              <w:numPr>
                <w:ilvl w:val="0"/>
                <w:numId w:val="31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Wysokość nałożonej korekty finansowej, o które pomniejszyłeś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wydatki kwalifikowalne, 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jeśli sam dokonałeś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takiego pomniejszenia,</w:t>
            </w:r>
          </w:p>
          <w:p w:rsidR="00107C8B" w:rsidRDefault="00107C8B" w:rsidP="00A35349">
            <w:pPr>
              <w:pStyle w:val="Akapitzlist"/>
              <w:numPr>
                <w:ilvl w:val="0"/>
                <w:numId w:val="31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W przypadku faktury korygującej informację o numerze faktury, której dana korekta dotyczy,</w:t>
            </w:r>
          </w:p>
          <w:p w:rsidR="00E86725" w:rsidRPr="00F21DC5" w:rsidRDefault="00E86725" w:rsidP="00A35349">
            <w:pPr>
              <w:pStyle w:val="Akapitzlist"/>
              <w:numPr>
                <w:ilvl w:val="0"/>
                <w:numId w:val="31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Przypisanie kwot wydatków kwalifikowalnych i VAT w podziale na stawki podatku VAT,</w:t>
            </w:r>
          </w:p>
          <w:p w:rsidR="00107C8B" w:rsidRPr="00F21DC5" w:rsidRDefault="00107C8B" w:rsidP="00A35349">
            <w:pPr>
              <w:pStyle w:val="Akapitzlist"/>
              <w:numPr>
                <w:ilvl w:val="0"/>
                <w:numId w:val="31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Wskazanie czy dokument został opłacony ze środków zaliczki czy podlegać będzie refundacji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(jeśli dotyczy).</w:t>
            </w:r>
          </w:p>
          <w:p w:rsidR="00850F43" w:rsidRPr="007B2DD6" w:rsidRDefault="00850F43" w:rsidP="00E769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A120B9">
        <w:trPr>
          <w:trHeight w:val="6677"/>
        </w:trPr>
        <w:tc>
          <w:tcPr>
            <w:tcW w:w="5245" w:type="dxa"/>
            <w:shd w:val="clear" w:color="auto" w:fill="auto"/>
          </w:tcPr>
          <w:p w:rsidR="00E435A9" w:rsidRPr="007B2DD6" w:rsidRDefault="001012D5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04882FA" wp14:editId="28D5B166">
                  <wp:extent cx="2971800" cy="676275"/>
                  <wp:effectExtent l="0" t="0" r="0" b="9525"/>
                  <wp:docPr id="243" name="Obraz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DC4795" w:rsidRPr="000F6A63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ZAŁĄCZNIK</w:t>
            </w:r>
          </w:p>
          <w:p w:rsidR="004E36A6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masz możliwość załączenia zeskanowanego dokumentu wykazanego w ramach zestawienia.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>Ze względów bezpieczeństwa, system pozwala na załączanie wyłącznie określonych r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dzajów plików, 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np. zakazane jest dodawanie plików wykonywalnych, takich jak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exe czy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com. </w:t>
            </w:r>
          </w:p>
          <w:p w:rsidR="004E36A6" w:rsidRDefault="00C26F1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 xml:space="preserve">SL2014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poinformuje o tym poprzez stosowny komunikat na ekranie. </w:t>
            </w:r>
          </w:p>
          <w:p w:rsidR="00DC4795" w:rsidRDefault="00C26F1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Maksymalna wielkość załącznika to 20 MB, dlatego tam gdzie to możliwe, przygotowując skany dokumentów 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t>pamiętaj o kilku wskazówkach:</w:t>
            </w:r>
          </w:p>
          <w:p w:rsidR="00E55647" w:rsidRPr="00E55647" w:rsidRDefault="00E55647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 skanuj dokument w skali szarości</w:t>
            </w:r>
          </w:p>
          <w:p w:rsidR="00E55647" w:rsidRDefault="00E55647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zeskanowany dokument przetwarzaj na plik pdf (ewentualnie jpg,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png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) – dzięki temu jego rozmiar będzie mniejszy.</w:t>
            </w:r>
          </w:p>
          <w:p w:rsidR="004F2B0E" w:rsidRPr="00E35152" w:rsidRDefault="004F2B0E" w:rsidP="00F02098">
            <w:pPr>
              <w:spacing w:before="120" w:after="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1012D5" w:rsidRDefault="00DC4795" w:rsidP="003D0FC8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</w:rPr>
            </w:pPr>
            <w:r w:rsidRPr="00604451">
              <w:rPr>
                <w:rFonts w:asciiTheme="minorHAnsi" w:hAnsiTheme="minorHAnsi" w:cstheme="minorHAnsi"/>
                <w:sz w:val="20"/>
              </w:rPr>
              <w:t xml:space="preserve">Aby zaimportować załącznik do systemu, wybierz funkcję </w:t>
            </w:r>
            <w:r w:rsidRPr="00BE7E03">
              <w:rPr>
                <w:rFonts w:asciiTheme="minorHAnsi" w:hAnsiTheme="minorHAnsi" w:cstheme="minorHAnsi"/>
                <w:i/>
                <w:sz w:val="20"/>
              </w:rPr>
              <w:t>Przeglądaj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1012D5">
              <w:rPr>
                <w:noProof/>
                <w:lang w:eastAsia="pl-PL"/>
              </w:rPr>
              <w:drawing>
                <wp:inline distT="0" distB="0" distL="0" distR="0" wp14:anchorId="29036435" wp14:editId="02280A0B">
                  <wp:extent cx="266700" cy="276225"/>
                  <wp:effectExtent l="0" t="0" r="0" b="9525"/>
                  <wp:docPr id="244" name="Obraz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012D5">
              <w:rPr>
                <w:rFonts w:asciiTheme="minorHAnsi" w:hAnsiTheme="minorHAnsi" w:cstheme="minorHAnsi"/>
                <w:sz w:val="20"/>
              </w:rPr>
              <w:t>i wskaż plik do importu</w:t>
            </w:r>
            <w:r w:rsidR="00B8314B">
              <w:rPr>
                <w:rFonts w:asciiTheme="minorHAnsi" w:hAnsiTheme="minorHAnsi" w:cstheme="minorHAnsi"/>
                <w:sz w:val="20"/>
              </w:rPr>
              <w:t xml:space="preserve">. </w:t>
            </w:r>
          </w:p>
          <w:p w:rsidR="004B4B7E" w:rsidRPr="004B4B7E" w:rsidRDefault="003C23E6" w:rsidP="003D0FC8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plików </w:t>
            </w:r>
            <w:r w:rsidR="001012D5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DC4795" w:rsidRPr="00604451">
              <w:rPr>
                <w:rFonts w:asciiTheme="minorHAnsi" w:hAnsiTheme="minorHAnsi" w:cstheme="minorHAnsi"/>
                <w:sz w:val="20"/>
              </w:rPr>
              <w:t>Po załączeniu dokumen</w:t>
            </w:r>
            <w:r w:rsidR="00DC4795">
              <w:rPr>
                <w:rFonts w:asciiTheme="minorHAnsi" w:hAnsiTheme="minorHAnsi" w:cstheme="minorHAnsi"/>
                <w:sz w:val="20"/>
              </w:rPr>
              <w:t>tu</w:t>
            </w:r>
            <w:r w:rsidR="00DC4795" w:rsidRPr="00604451">
              <w:rPr>
                <w:rFonts w:asciiTheme="minorHAnsi" w:hAnsiTheme="minorHAnsi" w:cstheme="minorHAnsi"/>
                <w:sz w:val="20"/>
              </w:rPr>
              <w:t xml:space="preserve"> masz możliwość </w:t>
            </w:r>
            <w:r w:rsidR="00DC4795">
              <w:rPr>
                <w:rFonts w:asciiTheme="minorHAnsi" w:hAnsiTheme="minorHAnsi" w:cstheme="minorHAnsi"/>
                <w:sz w:val="20"/>
              </w:rPr>
              <w:t xml:space="preserve">jego </w:t>
            </w:r>
            <w:r w:rsidR="00DC4795" w:rsidRPr="00604451">
              <w:rPr>
                <w:rFonts w:asciiTheme="minorHAnsi" w:hAnsiTheme="minorHAnsi" w:cstheme="minorHAnsi"/>
                <w:sz w:val="20"/>
              </w:rPr>
              <w:t xml:space="preserve">usunięcia </w:t>
            </w:r>
            <w:r w:rsidR="00DC4795">
              <w:rPr>
                <w:noProof/>
                <w:lang w:eastAsia="pl-PL"/>
              </w:rPr>
              <w:drawing>
                <wp:inline distT="0" distB="0" distL="0" distR="0" wp14:anchorId="5515F1BB" wp14:editId="45E77372">
                  <wp:extent cx="295275" cy="323850"/>
                  <wp:effectExtent l="0" t="0" r="9525" b="0"/>
                  <wp:docPr id="442" name="Obraz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C4795" w:rsidRPr="00604451">
              <w:rPr>
                <w:rFonts w:asciiTheme="minorHAnsi" w:hAnsiTheme="minorHAnsi" w:cstheme="minorHAnsi"/>
                <w:sz w:val="20"/>
              </w:rPr>
              <w:t xml:space="preserve">oraz podglądu </w:t>
            </w:r>
            <w:r w:rsidR="00DC4795">
              <w:rPr>
                <w:noProof/>
                <w:lang w:eastAsia="pl-PL"/>
              </w:rPr>
              <w:drawing>
                <wp:inline distT="0" distB="0" distL="0" distR="0" wp14:anchorId="5B44A518" wp14:editId="737E6AE6">
                  <wp:extent cx="247650" cy="257175"/>
                  <wp:effectExtent l="0" t="0" r="0" b="9525"/>
                  <wp:docPr id="443" name="Obraz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314B">
              <w:rPr>
                <w:rFonts w:asciiTheme="minorHAnsi" w:hAnsiTheme="minorHAnsi" w:cstheme="minorHAnsi"/>
                <w:sz w:val="20"/>
              </w:rPr>
              <w:t>.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:rsidR="007A06A1" w:rsidRPr="00A80667" w:rsidRDefault="007A06A1" w:rsidP="007A06A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Uzupełnianie pliku Zestawienia dokume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n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tów poza systemem i import z pliku .xls:</w:t>
            </w:r>
          </w:p>
          <w:p w:rsidR="007A06A1" w:rsidRDefault="007A06A1" w:rsidP="00F02098">
            <w:pPr>
              <w:spacing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E35097">
              <w:rPr>
                <w:rFonts w:eastAsia="Times New Roman" w:cs="Calibri"/>
                <w:sz w:val="20"/>
                <w:szCs w:val="20"/>
                <w:lang w:eastAsia="pl-PL"/>
              </w:rPr>
              <w:t xml:space="preserve">Podaj </w:t>
            </w:r>
            <w:r w:rsidR="00583F60">
              <w:rPr>
                <w:rFonts w:eastAsia="Times New Roman" w:cs="Calibri"/>
                <w:sz w:val="20"/>
                <w:szCs w:val="20"/>
                <w:lang w:eastAsia="pl-PL"/>
              </w:rPr>
              <w:t xml:space="preserve">dokładną </w:t>
            </w:r>
            <w:r w:rsidRPr="00E35097">
              <w:rPr>
                <w:rFonts w:eastAsia="Times New Roman" w:cs="Calibri"/>
                <w:sz w:val="20"/>
                <w:szCs w:val="20"/>
                <w:lang w:eastAsia="pl-PL"/>
              </w:rPr>
              <w:t xml:space="preserve">nazwę załącznika w kolumnie </w:t>
            </w:r>
            <w:r w:rsidRPr="00E35097">
              <w:rPr>
                <w:rFonts w:eastAsia="Times New Roman" w:cs="Calibri"/>
                <w:i/>
                <w:sz w:val="20"/>
                <w:szCs w:val="20"/>
                <w:lang w:eastAsia="pl-PL"/>
              </w:rPr>
              <w:t>Nazwa pliku załącznika</w:t>
            </w:r>
            <w:r w:rsidR="00583F60">
              <w:rPr>
                <w:rFonts w:eastAsia="Times New Roman" w:cs="Calibri"/>
                <w:i/>
                <w:sz w:val="20"/>
                <w:szCs w:val="20"/>
                <w:lang w:eastAsia="pl-PL"/>
              </w:rPr>
              <w:t xml:space="preserve">. </w:t>
            </w:r>
            <w:r w:rsidR="00583F60">
              <w:rPr>
                <w:rFonts w:eastAsia="Times New Roman" w:cs="Calibri"/>
                <w:sz w:val="20"/>
                <w:szCs w:val="20"/>
                <w:lang w:eastAsia="pl-PL"/>
              </w:rPr>
              <w:t>Dla ułatwienia zarządzania dokumentami – przechowuj je w wydzielonych folderach</w:t>
            </w:r>
            <w:r w:rsidR="00C84893">
              <w:rPr>
                <w:rFonts w:eastAsia="Times New Roman" w:cs="Calibri"/>
                <w:sz w:val="20"/>
                <w:szCs w:val="20"/>
                <w:lang w:eastAsia="pl-PL"/>
              </w:rPr>
              <w:t xml:space="preserve"> (np.: dla kolejnych wniosków o płatność) i nie nadawaj zbyt ogólnych nazw, które nie pozwolą Ci szybko powiązać ich z wydatkiem  (np.: „faktura”).</w:t>
            </w:r>
          </w:p>
          <w:p w:rsidR="00583F60" w:rsidRDefault="00C84893" w:rsidP="00F02098">
            <w:pPr>
              <w:spacing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>W trakcie importu Zestawienia dokumentów z pliku .xls, system prosi o wskazanie miejsca na Twoim dysku lokalnym, z którego ma pobrać załączniki o wskazanych przez Ciebie nazwach:</w:t>
            </w:r>
          </w:p>
          <w:p w:rsidR="00583F60" w:rsidRPr="00E35097" w:rsidRDefault="0069259B" w:rsidP="00F02098">
            <w:pPr>
              <w:spacing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object w:dxaOrig="6585" w:dyaOrig="2505">
                <v:shape id="_x0000_i1042" type="#_x0000_t75" style="width:312.8pt;height:118.85pt" o:ole="">
                  <v:imagedata r:id="rId159" o:title=""/>
                </v:shape>
                <o:OLEObject Type="Embed" ProgID="PBrush" ShapeID="_x0000_i1042" DrawAspect="Content" ObjectID="_1554724977" r:id="rId160"/>
              </w:object>
            </w:r>
          </w:p>
          <w:p w:rsidR="007A06A1" w:rsidRDefault="00C84893" w:rsidP="00F02098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Uwaga: Jeżeli nazwy załączników </w:t>
            </w:r>
            <w:r w:rsidR="0069259B">
              <w:rPr>
                <w:rFonts w:asciiTheme="minorHAnsi" w:hAnsiTheme="minorHAnsi" w:cstheme="minorHAnsi"/>
                <w:sz w:val="20"/>
                <w:szCs w:val="20"/>
              </w:rPr>
              <w:t xml:space="preserve">nie będą zgodne, system wyświetli komunikat o błędzie (wskazując komórkę w pliku .xls, w której wpisałeś nazwę niezgodną z nazwą załącznika wskazanego do importu). </w:t>
            </w:r>
          </w:p>
          <w:p w:rsidR="0069259B" w:rsidRDefault="00E35097" w:rsidP="00F02098">
            <w:pPr>
              <w:spacing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>
              <w:object w:dxaOrig="10125" w:dyaOrig="4080">
                <v:shape id="_x0000_i1043" type="#_x0000_t75" style="width:349.8pt;height:140.55pt" o:ole="">
                  <v:imagedata r:id="rId161" o:title=""/>
                </v:shape>
                <o:OLEObject Type="Embed" ProgID="PBrush" ShapeID="_x0000_i1043" DrawAspect="Content" ObjectID="_1554724978" r:id="rId162"/>
              </w:object>
            </w:r>
          </w:p>
          <w:p w:rsidR="004E36A6" w:rsidRPr="001D5E5A" w:rsidRDefault="004E36A6" w:rsidP="00F02098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</w:rPr>
            </w:pPr>
            <w:r w:rsidRPr="00995254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6D4CCE">
            <w:pPr>
              <w:pStyle w:val="Nagwek1"/>
              <w:rPr>
                <w:rFonts w:asciiTheme="minorHAnsi" w:hAnsiTheme="minorHAnsi"/>
              </w:rPr>
            </w:pPr>
            <w:bookmarkStart w:id="340" w:name="_Toc445976239"/>
            <w:bookmarkStart w:id="341" w:name="_Toc480896158"/>
            <w:r w:rsidRPr="007B2DD6">
              <w:rPr>
                <w:rFonts w:asciiTheme="minorHAnsi" w:hAnsiTheme="minorHAnsi"/>
              </w:rPr>
              <w:t>WYDATKI ROZLICZANE RYCZAŁTOWO</w:t>
            </w:r>
            <w:bookmarkEnd w:id="340"/>
            <w:bookmarkEnd w:id="341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69259B" w:rsidRDefault="006C4DC2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tej części znajdziesz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 informacje dotyczące wydatków związanych z kosztami pośrednimi/ogólnymi rozliczanymi ryczałtowo, zgodnie </w:t>
            </w:r>
            <w:r w:rsidR="00E435A9" w:rsidRPr="007B2DD6">
              <w:rPr>
                <w:rFonts w:asciiTheme="minorHAnsi" w:hAnsiTheme="minorHAnsi"/>
                <w:sz w:val="20"/>
              </w:rPr>
              <w:br/>
              <w:t>z zapisami Twojej umowy.</w:t>
            </w:r>
            <w:r w:rsidR="00B305A6">
              <w:rPr>
                <w:rFonts w:asciiTheme="minorHAnsi" w:hAnsiTheme="minorHAnsi"/>
                <w:sz w:val="20"/>
              </w:rPr>
              <w:t xml:space="preserve"> </w:t>
            </w:r>
          </w:p>
          <w:p w:rsidR="0069259B" w:rsidRDefault="00B305A6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Wydatki w ramach projektu mogą być rozliczane za pomocą trzech rodzajów ryczałtu: </w:t>
            </w:r>
          </w:p>
          <w:p w:rsidR="0069259B" w:rsidRPr="00E35097" w:rsidRDefault="00B305A6" w:rsidP="00A35349">
            <w:pPr>
              <w:pStyle w:val="Akapitzlist"/>
              <w:keepNext/>
              <w:numPr>
                <w:ilvl w:val="0"/>
                <w:numId w:val="4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35097">
              <w:rPr>
                <w:rFonts w:asciiTheme="minorHAnsi" w:hAnsiTheme="minorHAnsi"/>
                <w:sz w:val="20"/>
              </w:rPr>
              <w:t xml:space="preserve">stawek jednostkowych, </w:t>
            </w:r>
          </w:p>
          <w:p w:rsidR="0069259B" w:rsidRPr="00E35097" w:rsidRDefault="00B305A6" w:rsidP="00A35349">
            <w:pPr>
              <w:pStyle w:val="Akapitzlist"/>
              <w:keepNext/>
              <w:numPr>
                <w:ilvl w:val="0"/>
                <w:numId w:val="4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35097">
              <w:rPr>
                <w:rFonts w:asciiTheme="minorHAnsi" w:hAnsiTheme="minorHAnsi"/>
                <w:sz w:val="20"/>
              </w:rPr>
              <w:t xml:space="preserve">kwot ryczałtowych oraz </w:t>
            </w:r>
          </w:p>
          <w:p w:rsidR="0069259B" w:rsidRPr="00E35097" w:rsidRDefault="00B305A6" w:rsidP="00A35349">
            <w:pPr>
              <w:pStyle w:val="Akapitzlist"/>
              <w:keepNext/>
              <w:numPr>
                <w:ilvl w:val="0"/>
                <w:numId w:val="4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35097">
              <w:rPr>
                <w:rFonts w:asciiTheme="minorHAnsi" w:hAnsiTheme="minorHAnsi"/>
                <w:sz w:val="20"/>
              </w:rPr>
              <w:t xml:space="preserve">stawek ryczałtowych. </w:t>
            </w:r>
          </w:p>
          <w:p w:rsidR="00E435A9" w:rsidRDefault="00B305A6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zgodnie z Twoją umową rozliczasz wydatki za pomocą jednego z wyżej wymienionych ryczałtów</w:t>
            </w:r>
            <w:r w:rsidR="00DA0557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zakres danych opisany poniżej zależy od rodzaju </w:t>
            </w:r>
            <w:r w:rsidR="00DA0557">
              <w:rPr>
                <w:rFonts w:asciiTheme="minorHAnsi" w:hAnsiTheme="minorHAnsi"/>
                <w:sz w:val="20"/>
              </w:rPr>
              <w:t xml:space="preserve">wybranego </w:t>
            </w:r>
            <w:r>
              <w:rPr>
                <w:rFonts w:asciiTheme="minorHAnsi" w:hAnsiTheme="minorHAnsi"/>
                <w:sz w:val="20"/>
              </w:rPr>
              <w:t>ryczałtu.</w:t>
            </w:r>
          </w:p>
          <w:p w:rsidR="00C6162F" w:rsidRPr="00A120B9" w:rsidRDefault="00C6162F" w:rsidP="00C6162F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120B9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E435A9" w:rsidRDefault="00E435A9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Tabela zawiera dane zgodne z umową zarejestrowaną w systemie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E55647" w:rsidRPr="007B2DD6" w:rsidRDefault="00E55647" w:rsidP="00E55647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Aby rozpocząć edycję danego wiersza, zaznacz go</w:t>
            </w:r>
            <w:r>
              <w:rPr>
                <w:rFonts w:asciiTheme="minorHAnsi" w:hAnsiTheme="minorHAnsi"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a następnie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BCC74FF" wp14:editId="6DB1663A">
                  <wp:extent cx="295275" cy="285750"/>
                  <wp:effectExtent l="0" t="0" r="9525" b="0"/>
                  <wp:docPr id="159" name="Obraz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5647" w:rsidRPr="007B2DD6" w:rsidRDefault="00E55647" w:rsidP="00E55647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tej funkcji, system prezentuje okno </w:t>
            </w:r>
            <w:r w:rsidRPr="007B2DD6">
              <w:rPr>
                <w:rFonts w:asciiTheme="minorHAnsi" w:hAnsiTheme="minorHAnsi"/>
                <w:i/>
                <w:sz w:val="20"/>
              </w:rPr>
              <w:t>Wydatki rozliczane ryczałtowo</w:t>
            </w:r>
            <w:r w:rsidRPr="007B2DD6">
              <w:rPr>
                <w:rFonts w:asciiTheme="minorHAnsi" w:hAnsiTheme="minorHAnsi"/>
                <w:sz w:val="20"/>
              </w:rPr>
              <w:t>. Dane zawarte w oknie zależą od rodzaju ryczałtu, jaki edytujesz.</w:t>
            </w:r>
          </w:p>
        </w:tc>
      </w:tr>
      <w:tr w:rsidR="006D4CCE" w:rsidRPr="007B2DD6" w:rsidTr="00A120B9">
        <w:tc>
          <w:tcPr>
            <w:tcW w:w="14254" w:type="dxa"/>
            <w:gridSpan w:val="11"/>
            <w:shd w:val="clear" w:color="auto" w:fill="auto"/>
          </w:tcPr>
          <w:p w:rsidR="00E55647" w:rsidRPr="007B2DD6" w:rsidRDefault="006D4CCE" w:rsidP="00E55647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9ABA832" wp14:editId="59605A02">
                      <wp:simplePos x="0" y="0"/>
                      <wp:positionH relativeFrom="column">
                        <wp:posOffset>1772153</wp:posOffset>
                      </wp:positionH>
                      <wp:positionV relativeFrom="paragraph">
                        <wp:posOffset>790328</wp:posOffset>
                      </wp:positionV>
                      <wp:extent cx="249382" cy="241803"/>
                      <wp:effectExtent l="0" t="0" r="17780" b="25400"/>
                      <wp:wrapNone/>
                      <wp:docPr id="157" name="Prostokąt zaokrąglony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41803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57" o:spid="_x0000_s1026" style="position:absolute;margin-left:139.55pt;margin-top:62.25pt;width:19.65pt;height:19.0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069E261" wp14:editId="591E9368">
                  <wp:extent cx="5510151" cy="2493218"/>
                  <wp:effectExtent l="0" t="0" r="0" b="2540"/>
                  <wp:docPr id="156" name="Obraz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764" cy="249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509D367" wp14:editId="64FFC8FE">
                  <wp:extent cx="2514600" cy="466725"/>
                  <wp:effectExtent l="0" t="0" r="0" b="9525"/>
                  <wp:docPr id="458" name="Obraz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RODZAJ RYCZAŁTU</w:t>
            </w:r>
          </w:p>
          <w:p w:rsidR="00E435A9" w:rsidRPr="007B2DD6" w:rsidRDefault="00E435A9" w:rsidP="008A23E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Pr="00E42F70">
              <w:rPr>
                <w:rFonts w:asciiTheme="minorHAnsi" w:hAnsiTheme="minorHAnsi"/>
                <w:sz w:val="20"/>
              </w:rPr>
              <w:t xml:space="preserve">ystem wyświetla w kolejnych wierszach </w:t>
            </w:r>
            <w:r>
              <w:rPr>
                <w:rFonts w:asciiTheme="minorHAnsi" w:hAnsiTheme="minorHAnsi"/>
                <w:sz w:val="20"/>
              </w:rPr>
              <w:t>rodzaje ryczałtów</w:t>
            </w:r>
            <w:r w:rsidRPr="00E42F70">
              <w:rPr>
                <w:rFonts w:asciiTheme="minorHAnsi" w:hAnsiTheme="minorHAnsi"/>
                <w:sz w:val="20"/>
              </w:rPr>
              <w:t xml:space="preserve"> podanych w Twojej umowie/decyzji </w:t>
            </w:r>
            <w:r>
              <w:rPr>
                <w:rFonts w:asciiTheme="minorHAnsi" w:hAnsiTheme="minorHAnsi"/>
                <w:sz w:val="20"/>
              </w:rPr>
              <w:br/>
            </w:r>
            <w:r w:rsidRPr="00E42F70">
              <w:rPr>
                <w:rFonts w:asciiTheme="minorHAnsi" w:hAnsiTheme="minorHAnsi"/>
                <w:sz w:val="20"/>
              </w:rPr>
              <w:t>o dofinansowani</w:t>
            </w:r>
            <w:r w:rsidR="008A23E8">
              <w:rPr>
                <w:rFonts w:asciiTheme="minorHAnsi" w:hAnsiTheme="minorHAnsi"/>
                <w:sz w:val="20"/>
              </w:rPr>
              <w:t>u</w:t>
            </w:r>
            <w:r w:rsidRPr="00E42F70">
              <w:rPr>
                <w:rFonts w:asciiTheme="minorHAnsi" w:hAnsiTheme="minorHAnsi"/>
                <w:sz w:val="20"/>
              </w:rPr>
              <w:t xml:space="preserve">. 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0A155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3CEA96A" wp14:editId="6A462BFC">
                  <wp:extent cx="2505075" cy="438150"/>
                  <wp:effectExtent l="0" t="0" r="9525" b="0"/>
                  <wp:docPr id="464" name="Obraz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NAZWA RYCZAŁTU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Pr="00E42F70">
              <w:rPr>
                <w:rFonts w:asciiTheme="minorHAnsi" w:hAnsiTheme="minorHAnsi"/>
                <w:sz w:val="20"/>
              </w:rPr>
              <w:t xml:space="preserve">ystem wyświetla w kolejnych wierszach </w:t>
            </w:r>
            <w:r>
              <w:rPr>
                <w:rFonts w:asciiTheme="minorHAnsi" w:hAnsiTheme="minorHAnsi"/>
                <w:sz w:val="20"/>
              </w:rPr>
              <w:t>nazwy ryczałtów</w:t>
            </w:r>
            <w:r w:rsidRPr="00E42F70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odpowiadające danemu rodzajowi ryczałtu zgodnie z</w:t>
            </w:r>
            <w:r w:rsidRPr="00E42F70">
              <w:rPr>
                <w:rFonts w:asciiTheme="minorHAnsi" w:hAnsiTheme="minorHAnsi"/>
                <w:sz w:val="20"/>
              </w:rPr>
              <w:t xml:space="preserve"> Twoj</w:t>
            </w:r>
            <w:r>
              <w:rPr>
                <w:rFonts w:asciiTheme="minorHAnsi" w:hAnsiTheme="minorHAnsi"/>
                <w:sz w:val="20"/>
              </w:rPr>
              <w:t>ą</w:t>
            </w:r>
            <w:r w:rsidRPr="00E42F70">
              <w:rPr>
                <w:rFonts w:asciiTheme="minorHAnsi" w:hAnsiTheme="minorHAnsi"/>
                <w:sz w:val="20"/>
              </w:rPr>
              <w:t xml:space="preserve"> umow</w:t>
            </w:r>
            <w:r>
              <w:rPr>
                <w:rFonts w:asciiTheme="minorHAnsi" w:hAnsiTheme="minorHAnsi"/>
                <w:sz w:val="20"/>
              </w:rPr>
              <w:t>ą</w:t>
            </w:r>
            <w:r w:rsidRPr="00E42F70">
              <w:rPr>
                <w:rFonts w:asciiTheme="minorHAnsi" w:hAnsiTheme="minorHAnsi"/>
                <w:sz w:val="20"/>
              </w:rPr>
              <w:t>/decyzj</w:t>
            </w:r>
            <w:r>
              <w:rPr>
                <w:rFonts w:asciiTheme="minorHAnsi" w:hAnsiTheme="minorHAnsi"/>
                <w:sz w:val="20"/>
              </w:rPr>
              <w:t xml:space="preserve">ą </w:t>
            </w:r>
            <w:r w:rsidRPr="00E42F70">
              <w:rPr>
                <w:rFonts w:asciiTheme="minorHAnsi" w:hAnsiTheme="minorHAnsi"/>
                <w:sz w:val="20"/>
              </w:rPr>
              <w:t xml:space="preserve">o dofinansowanie. 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11252A4" wp14:editId="56F92D3A">
                  <wp:extent cx="2457450" cy="590550"/>
                  <wp:effectExtent l="0" t="0" r="0" b="0"/>
                  <wp:docPr id="465" name="Obraz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NAZWA WSKAŹNIKA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Kwoty ryczałtowej s</w:t>
            </w:r>
            <w:r w:rsidRPr="00E42F70">
              <w:rPr>
                <w:rFonts w:asciiTheme="minorHAnsi" w:hAnsiTheme="minorHAnsi"/>
                <w:sz w:val="20"/>
              </w:rPr>
              <w:t xml:space="preserve">ystem wyświetla w </w:t>
            </w:r>
            <w:r>
              <w:rPr>
                <w:rFonts w:asciiTheme="minorHAnsi" w:hAnsiTheme="minorHAnsi"/>
                <w:sz w:val="20"/>
              </w:rPr>
              <w:t>ramach</w:t>
            </w:r>
            <w:r w:rsidRPr="00E42F70">
              <w:rPr>
                <w:rFonts w:asciiTheme="minorHAnsi" w:hAnsiTheme="minorHAnsi"/>
                <w:sz w:val="20"/>
              </w:rPr>
              <w:t xml:space="preserve"> wiersza </w:t>
            </w:r>
            <w:r>
              <w:rPr>
                <w:rFonts w:asciiTheme="minorHAnsi" w:hAnsiTheme="minorHAnsi"/>
                <w:sz w:val="20"/>
              </w:rPr>
              <w:t xml:space="preserve">Nazwy wskaźników, które zgodnie z umową musisz osiągnąć, aby rozliczyć się z danego wydatku i otrzymać płatność w ramach danej kwoty ryczałtowej. </w:t>
            </w:r>
            <w:r w:rsidRPr="00E42F70">
              <w:rPr>
                <w:rFonts w:asciiTheme="minorHAnsi" w:hAnsiTheme="minorHAnsi"/>
                <w:sz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0A155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048E722" wp14:editId="77D7CDC1">
                  <wp:extent cx="1581150" cy="476250"/>
                  <wp:effectExtent l="0" t="0" r="0" b="0"/>
                  <wp:docPr id="162" name="Obraz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WARTOŚĆ WSKAŹNIKA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wartość wskaźnika, jaką osiągnąłeś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566093">
              <w:rPr>
                <w:rFonts w:asciiTheme="minorHAnsi" w:hAnsiTheme="minorHAnsi"/>
                <w:sz w:val="20"/>
              </w:rPr>
              <w:t xml:space="preserve"> w okresie sprawozdawczym za jaki składasz wniosek o płatność. 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CFD4D1E" wp14:editId="0C842FE0">
                  <wp:extent cx="1657350" cy="447675"/>
                  <wp:effectExtent l="0" t="0" r="0" b="9525"/>
                  <wp:docPr id="466" name="Obraz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WYSOKOŚĆ STAWKI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jednostkowej wartość w tym polu</w:t>
            </w:r>
            <w:r w:rsidRPr="00E42F70">
              <w:rPr>
                <w:rFonts w:asciiTheme="minorHAnsi" w:hAnsiTheme="minorHAnsi"/>
                <w:sz w:val="20"/>
              </w:rPr>
              <w:t xml:space="preserve"> uzupełnion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E42F70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jest</w:t>
            </w:r>
            <w:r w:rsidRPr="00E42F70">
              <w:rPr>
                <w:rFonts w:asciiTheme="minorHAnsi" w:hAnsiTheme="minorHAnsi"/>
                <w:sz w:val="20"/>
              </w:rPr>
              <w:t xml:space="preserve"> automatycznie </w:t>
            </w:r>
            <w:r>
              <w:rPr>
                <w:rFonts w:asciiTheme="minorHAnsi" w:hAnsiTheme="minorHAnsi"/>
                <w:sz w:val="20"/>
              </w:rPr>
              <w:t>Wysokością stawki, określoną</w:t>
            </w:r>
            <w:r w:rsidRPr="00E42F70">
              <w:rPr>
                <w:rFonts w:asciiTheme="minorHAnsi" w:hAnsiTheme="minorHAnsi"/>
                <w:sz w:val="20"/>
              </w:rPr>
              <w:t xml:space="preserve"> w </w:t>
            </w:r>
            <w:r>
              <w:rPr>
                <w:rFonts w:asciiTheme="minorHAnsi" w:hAnsiTheme="minorHAnsi"/>
                <w:sz w:val="20"/>
              </w:rPr>
              <w:t>T</w:t>
            </w:r>
            <w:r w:rsidRPr="00E42F70">
              <w:rPr>
                <w:rFonts w:asciiTheme="minorHAnsi" w:hAnsiTheme="minorHAnsi"/>
                <w:sz w:val="20"/>
              </w:rPr>
              <w:t>wojej umowie</w:t>
            </w:r>
            <w:r>
              <w:rPr>
                <w:rFonts w:asciiTheme="minorHAnsi" w:hAnsiTheme="minorHAnsi"/>
                <w:sz w:val="20"/>
              </w:rPr>
              <w:t xml:space="preserve"> dla edytowanej Stawki jednostkowej</w:t>
            </w:r>
            <w:r w:rsidRPr="00E42F70">
              <w:rPr>
                <w:rFonts w:asciiTheme="minorHAnsi" w:hAnsiTheme="minorHAnsi"/>
                <w:sz w:val="20"/>
              </w:rPr>
              <w:t xml:space="preserve">. 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62D4BCA" wp14:editId="52C14CB0">
                  <wp:extent cx="1552575" cy="419100"/>
                  <wp:effectExtent l="0" t="0" r="9525" b="0"/>
                  <wp:docPr id="164" name="Obraz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LICZBA STAWEK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jednostkowej, 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</w:t>
            </w:r>
            <w:r>
              <w:rPr>
                <w:rFonts w:asciiTheme="minorHAnsi" w:hAnsiTheme="minorHAnsi"/>
                <w:sz w:val="20"/>
              </w:rPr>
              <w:t>liczbę stawek</w:t>
            </w:r>
            <w:r w:rsidRPr="00566093">
              <w:rPr>
                <w:rFonts w:asciiTheme="minorHAnsi" w:hAnsiTheme="minorHAnsi"/>
                <w:sz w:val="20"/>
              </w:rPr>
              <w:t xml:space="preserve">,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 w:rsidRPr="00566093">
              <w:rPr>
                <w:rFonts w:asciiTheme="minorHAnsi" w:hAnsiTheme="minorHAnsi"/>
                <w:sz w:val="20"/>
              </w:rPr>
              <w:t xml:space="preserve">jaką </w:t>
            </w:r>
            <w:r>
              <w:rPr>
                <w:rFonts w:asciiTheme="minorHAnsi" w:hAnsiTheme="minorHAnsi"/>
                <w:sz w:val="20"/>
              </w:rPr>
              <w:t>zrealizowałeś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566093">
              <w:rPr>
                <w:rFonts w:asciiTheme="minorHAnsi" w:hAnsiTheme="minorHAnsi"/>
                <w:sz w:val="20"/>
              </w:rPr>
              <w:t xml:space="preserve"> w okresie sprawozdawczym za jaki składasz wniosek o płatność.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CA7E0A4" wp14:editId="2F61D237">
                  <wp:extent cx="1666875" cy="438150"/>
                  <wp:effectExtent l="0" t="0" r="9525" b="0"/>
                  <wp:docPr id="467" name="Obraz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STAWKA RYCZAŁTOWA (%)</w:t>
            </w:r>
          </w:p>
          <w:p w:rsidR="00E435A9" w:rsidRPr="007B2DD6" w:rsidRDefault="00E435A9" w:rsidP="008A23E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ryczałtowej w tym polu system</w:t>
            </w:r>
            <w:r w:rsidRPr="00E42F70">
              <w:rPr>
                <w:rFonts w:asciiTheme="minorHAnsi" w:hAnsiTheme="minorHAnsi"/>
                <w:sz w:val="20"/>
              </w:rPr>
              <w:t xml:space="preserve"> przypisuje </w:t>
            </w:r>
            <w:r>
              <w:rPr>
                <w:rFonts w:asciiTheme="minorHAnsi" w:hAnsiTheme="minorHAnsi"/>
                <w:sz w:val="20"/>
              </w:rPr>
              <w:t>automatycznie stawkę procentową</w:t>
            </w:r>
            <w:r w:rsidRPr="00E42F70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 xml:space="preserve">odpowiadającą danej Stawce ryczałtowej określonej </w:t>
            </w:r>
            <w:r w:rsidRPr="00E42F70">
              <w:rPr>
                <w:rFonts w:asciiTheme="minorHAnsi" w:hAnsiTheme="minorHAnsi"/>
                <w:sz w:val="20"/>
              </w:rPr>
              <w:t xml:space="preserve">w Twojej umowie/decyzji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 w:rsidRPr="00E42F70">
              <w:rPr>
                <w:rFonts w:asciiTheme="minorHAnsi" w:hAnsiTheme="minorHAnsi"/>
                <w:sz w:val="20"/>
              </w:rPr>
              <w:t>o dofinansowani</w:t>
            </w:r>
            <w:r w:rsidR="008A23E8">
              <w:rPr>
                <w:rFonts w:asciiTheme="minorHAnsi" w:hAnsiTheme="minorHAnsi"/>
                <w:sz w:val="20"/>
              </w:rPr>
              <w:t>u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E42F70">
              <w:rPr>
                <w:rFonts w:asciiTheme="minorHAnsi" w:hAnsiTheme="minorHAnsi"/>
                <w:sz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6CA4B44" wp14:editId="29B64DE4">
                  <wp:extent cx="1743075" cy="466725"/>
                  <wp:effectExtent l="0" t="0" r="9525" b="9525"/>
                  <wp:docPr id="166" name="Obraz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WYDATKI KWALIFIKOWALNE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jednostkowej system</w:t>
            </w:r>
            <w:r w:rsidRPr="00E42F70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wyliczy w tym polu kwotę wydatków kwalifikowalnych, na podstawie podanej przez Ciebie liczby zrealizowanych stawek oraz wysokości danej stawki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W takim przypadku wartość wyliczona przez system jest </w:t>
            </w:r>
            <w:r w:rsidR="003B0FB6">
              <w:rPr>
                <w:rFonts w:asciiTheme="minorHAnsi" w:hAnsiTheme="minorHAnsi"/>
                <w:sz w:val="20"/>
              </w:rPr>
              <w:t>nieedyt</w:t>
            </w:r>
            <w:r w:rsidR="004F1E34">
              <w:rPr>
                <w:rFonts w:asciiTheme="minorHAnsi" w:hAnsiTheme="minorHAnsi"/>
                <w:sz w:val="20"/>
              </w:rPr>
              <w:t>o</w:t>
            </w:r>
            <w:r w:rsidR="003B0FB6">
              <w:rPr>
                <w:rFonts w:asciiTheme="minorHAnsi" w:hAnsiTheme="minorHAnsi"/>
                <w:sz w:val="20"/>
              </w:rPr>
              <w:t>walna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  <w:p w:rsidR="00B376D2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edytowany wiersz dotyczy </w:t>
            </w:r>
            <w:r w:rsidR="00B376D2">
              <w:rPr>
                <w:rFonts w:asciiTheme="minorHAnsi" w:hAnsiTheme="minorHAnsi"/>
                <w:sz w:val="20"/>
              </w:rPr>
              <w:t>kwoty ryczałtowej i zrealizowałeś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="00B376D2">
              <w:rPr>
                <w:rFonts w:asciiTheme="minorHAnsi" w:hAnsiTheme="minorHAnsi"/>
                <w:sz w:val="20"/>
              </w:rPr>
              <w:t xml:space="preserve"> w całości wskaźniki które powinieneś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="00B376D2">
              <w:rPr>
                <w:rFonts w:asciiTheme="minorHAnsi" w:hAnsiTheme="minorHAnsi"/>
                <w:sz w:val="20"/>
              </w:rPr>
              <w:t xml:space="preserve"> osiągnąć zgodnie z umową o dofinansowanie</w:t>
            </w:r>
            <w:r w:rsidR="00BB09A0">
              <w:rPr>
                <w:rFonts w:asciiTheme="minorHAnsi" w:hAnsiTheme="minorHAnsi"/>
                <w:sz w:val="20"/>
              </w:rPr>
              <w:t>,</w:t>
            </w:r>
            <w:r w:rsidR="00B376D2">
              <w:rPr>
                <w:rFonts w:asciiTheme="minorHAnsi" w:hAnsiTheme="minorHAnsi"/>
                <w:sz w:val="20"/>
              </w:rPr>
              <w:t xml:space="preserve"> wskaż kwotę wydatków kwalifikowalnych dotyczącą kwoty ryczałtowej </w:t>
            </w:r>
            <w:r w:rsidR="00BB09A0">
              <w:rPr>
                <w:rFonts w:asciiTheme="minorHAnsi" w:hAnsiTheme="minorHAnsi"/>
                <w:sz w:val="20"/>
              </w:rPr>
              <w:t xml:space="preserve">określonej </w:t>
            </w:r>
            <w:r w:rsidR="00B376D2">
              <w:rPr>
                <w:rFonts w:asciiTheme="minorHAnsi" w:hAnsiTheme="minorHAnsi"/>
                <w:sz w:val="20"/>
              </w:rPr>
              <w:t>w umowie.</w:t>
            </w:r>
          </w:p>
          <w:p w:rsidR="00E435A9" w:rsidRDefault="00B376D2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edytowany wiersz dotyczy stawki ryczałtowej wskaż</w:t>
            </w:r>
            <w:r w:rsidR="00E435A9">
              <w:rPr>
                <w:rFonts w:asciiTheme="minorHAnsi" w:hAnsiTheme="minorHAnsi"/>
                <w:sz w:val="20"/>
              </w:rPr>
              <w:t xml:space="preserve"> wartość wydatków kwalifikowalnych</w:t>
            </w:r>
            <w:r>
              <w:rPr>
                <w:rFonts w:asciiTheme="minorHAnsi" w:hAnsiTheme="minorHAnsi"/>
                <w:sz w:val="20"/>
              </w:rPr>
              <w:t xml:space="preserve"> określoną zgodnie z wytycznymi Instytucji </w:t>
            </w:r>
            <w:r w:rsidRPr="00B376D2">
              <w:rPr>
                <w:rFonts w:asciiTheme="minorHAnsi" w:hAnsiTheme="minorHAnsi"/>
                <w:sz w:val="20"/>
              </w:rPr>
              <w:t>Zarządzając</w:t>
            </w:r>
            <w:r>
              <w:rPr>
                <w:rFonts w:asciiTheme="minorHAnsi" w:hAnsiTheme="minorHAnsi"/>
                <w:sz w:val="20"/>
              </w:rPr>
              <w:t>ej</w:t>
            </w:r>
            <w:r w:rsidRPr="00B376D2">
              <w:rPr>
                <w:rFonts w:asciiTheme="minorHAnsi" w:hAnsiTheme="minorHAnsi"/>
                <w:sz w:val="20"/>
              </w:rPr>
              <w:t xml:space="preserve"> programem operacyjnym w ramach którego realizujesz swój projekt</w:t>
            </w:r>
            <w:r>
              <w:rPr>
                <w:rFonts w:asciiTheme="minorHAnsi" w:hAnsiTheme="minorHAnsi"/>
                <w:sz w:val="20"/>
              </w:rPr>
              <w:t>.</w:t>
            </w:r>
            <w:r w:rsidR="00300C65">
              <w:rPr>
                <w:rFonts w:asciiTheme="minorHAnsi" w:hAnsiTheme="minorHAnsi"/>
                <w:sz w:val="20"/>
              </w:rPr>
              <w:t xml:space="preserve"> </w:t>
            </w:r>
          </w:p>
          <w:p w:rsidR="00664500" w:rsidRPr="008B7722" w:rsidRDefault="00664500" w:rsidP="00664500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8B7722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E435A9" w:rsidRPr="007B2DD6" w:rsidRDefault="00E435A9" w:rsidP="005332CC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1D6E3AB" wp14:editId="3BE8E7AB">
                  <wp:extent cx="1666875" cy="438150"/>
                  <wp:effectExtent l="0" t="0" r="9525" b="0"/>
                  <wp:docPr id="167" name="Obraz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C90992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C9099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DOFINANSOWANIE</w:t>
            </w:r>
          </w:p>
          <w:p w:rsidR="006C4DC2" w:rsidRDefault="00B305A6" w:rsidP="006C4DC2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Wartość w</w:t>
            </w:r>
            <w:r w:rsidRPr="00C9099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tym </w:t>
            </w:r>
            <w:r w:rsidRPr="00C90992">
              <w:rPr>
                <w:sz w:val="20"/>
                <w:szCs w:val="20"/>
              </w:rPr>
              <w:t xml:space="preserve">polu </w:t>
            </w:r>
            <w:r w:rsidR="006C4DC2">
              <w:rPr>
                <w:sz w:val="20"/>
                <w:szCs w:val="20"/>
              </w:rPr>
              <w:t>system wylicza</w:t>
            </w:r>
            <w:r>
              <w:rPr>
                <w:sz w:val="20"/>
                <w:szCs w:val="20"/>
              </w:rPr>
              <w:t xml:space="preserve"> na podstawie podanych przez Ciebie </w:t>
            </w:r>
            <w:r w:rsidRPr="00C90992">
              <w:rPr>
                <w:sz w:val="20"/>
                <w:szCs w:val="20"/>
              </w:rPr>
              <w:t xml:space="preserve">wydatków kwalifikowalnych </w:t>
            </w:r>
            <w:r w:rsidR="003B0FB6">
              <w:rPr>
                <w:sz w:val="20"/>
                <w:szCs w:val="20"/>
              </w:rPr>
              <w:br/>
            </w:r>
            <w:r w:rsidRPr="00C90992">
              <w:rPr>
                <w:sz w:val="20"/>
                <w:szCs w:val="20"/>
              </w:rPr>
              <w:t xml:space="preserve">dla danej pozycji </w:t>
            </w:r>
            <w:r>
              <w:rPr>
                <w:sz w:val="20"/>
                <w:szCs w:val="20"/>
              </w:rPr>
              <w:t xml:space="preserve">oraz </w:t>
            </w:r>
            <w:r w:rsidRPr="00C90992">
              <w:rPr>
                <w:sz w:val="20"/>
                <w:szCs w:val="20"/>
              </w:rPr>
              <w:t>poziom</w:t>
            </w:r>
            <w:r>
              <w:rPr>
                <w:sz w:val="20"/>
                <w:szCs w:val="20"/>
              </w:rPr>
              <w:t>u</w:t>
            </w:r>
            <w:r w:rsidRPr="00C90992">
              <w:rPr>
                <w:sz w:val="20"/>
                <w:szCs w:val="20"/>
              </w:rPr>
              <w:t xml:space="preserve"> dofinansowania określon</w:t>
            </w:r>
            <w:r>
              <w:rPr>
                <w:sz w:val="20"/>
                <w:szCs w:val="20"/>
              </w:rPr>
              <w:t>ego</w:t>
            </w:r>
            <w:r w:rsidRPr="00C90992">
              <w:rPr>
                <w:sz w:val="20"/>
                <w:szCs w:val="20"/>
              </w:rPr>
              <w:t xml:space="preserve"> dla </w:t>
            </w:r>
            <w:r>
              <w:rPr>
                <w:sz w:val="20"/>
                <w:szCs w:val="20"/>
              </w:rPr>
              <w:t xml:space="preserve">danej </w:t>
            </w:r>
            <w:r w:rsidRPr="00C90992">
              <w:rPr>
                <w:i/>
                <w:sz w:val="20"/>
                <w:szCs w:val="20"/>
              </w:rPr>
              <w:t xml:space="preserve">Nazwy ryczałtu </w:t>
            </w:r>
            <w:r w:rsidR="00DF7BB0">
              <w:rPr>
                <w:i/>
                <w:sz w:val="20"/>
                <w:szCs w:val="20"/>
              </w:rPr>
              <w:br/>
            </w:r>
            <w:r w:rsidRPr="00C90992">
              <w:rPr>
                <w:sz w:val="20"/>
                <w:szCs w:val="20"/>
              </w:rPr>
              <w:t>w</w:t>
            </w:r>
            <w:r w:rsidRPr="00C90992">
              <w:rPr>
                <w:i/>
                <w:sz w:val="20"/>
                <w:szCs w:val="20"/>
              </w:rPr>
              <w:t xml:space="preserve"> </w:t>
            </w:r>
            <w:r w:rsidRPr="00C90992">
              <w:rPr>
                <w:sz w:val="20"/>
                <w:szCs w:val="20"/>
              </w:rPr>
              <w:t xml:space="preserve">umowie o dofinansowanie w ramach danego zadania. </w:t>
            </w:r>
            <w:r w:rsidR="003D6E8F">
              <w:rPr>
                <w:sz w:val="20"/>
                <w:szCs w:val="20"/>
              </w:rPr>
              <w:t xml:space="preserve">Wartość wyliczona przez system jest zaokrąglana zgodnie z zasadami matematycznymi. </w:t>
            </w:r>
          </w:p>
          <w:p w:rsidR="00E435A9" w:rsidRPr="007B2DD6" w:rsidRDefault="00B305A6" w:rsidP="00DE4B7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  <w:szCs w:val="20"/>
              </w:rPr>
              <w:t xml:space="preserve">Jeżeli </w:t>
            </w:r>
            <w:r w:rsidR="00DE4B7B">
              <w:rPr>
                <w:sz w:val="20"/>
                <w:szCs w:val="20"/>
              </w:rPr>
              <w:t>chcesz rozliczyć wydatek według innego poziomu dofinansowania niż określony w umowie,</w:t>
            </w:r>
            <w:r w:rsidR="00DE4B7B" w:rsidDel="00DE4B7B">
              <w:rPr>
                <w:sz w:val="20"/>
                <w:szCs w:val="20"/>
              </w:rPr>
              <w:t xml:space="preserve"> </w:t>
            </w:r>
            <w:r w:rsidR="00DE4B7B">
              <w:rPr>
                <w:sz w:val="20"/>
                <w:szCs w:val="20"/>
              </w:rPr>
              <w:t xml:space="preserve">możesz </w:t>
            </w:r>
            <w:r>
              <w:rPr>
                <w:sz w:val="20"/>
                <w:szCs w:val="20"/>
              </w:rPr>
              <w:t xml:space="preserve">edytować </w:t>
            </w:r>
            <w:r w:rsidR="00DE4B7B">
              <w:rPr>
                <w:sz w:val="20"/>
                <w:szCs w:val="20"/>
              </w:rPr>
              <w:t xml:space="preserve">tę wartość </w:t>
            </w:r>
            <w:r>
              <w:rPr>
                <w:sz w:val="20"/>
                <w:szCs w:val="20"/>
              </w:rPr>
              <w:t>(w szczególności</w:t>
            </w:r>
            <w:r w:rsidR="000C7CB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 przypadku wniosku</w:t>
            </w:r>
            <w:r w:rsidR="006C4DC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 płatność końcową, kiedy wartość wyliczona przez system powoduje przekroczenie wartości dofinansowania określonego w umowie o dofinansowanie dla danego ryczałtu).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10C6F13" wp14:editId="050E1195">
                  <wp:extent cx="3124200" cy="438150"/>
                  <wp:effectExtent l="0" t="0" r="0" b="0"/>
                  <wp:docPr id="470" name="Obraz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0F6A63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KATEGORIA PODLEGAJĄCA LIMITOM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wydatków, </w:t>
            </w:r>
            <w:r w:rsidRPr="000459A6">
              <w:rPr>
                <w:rFonts w:asciiTheme="minorHAnsi" w:hAnsiTheme="minorHAnsi" w:cstheme="minorHAnsi"/>
                <w:sz w:val="20"/>
                <w:szCs w:val="20"/>
              </w:rPr>
              <w:t>któr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ych postęp realizacji zobowiązany jesteś monitorować w ramach Twojego projektu zgodnie z tym jak zostało to określone w umowie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>o dofinansowanie.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wykazany w </w:t>
            </w:r>
            <w:r w:rsidR="00FA265B">
              <w:rPr>
                <w:rFonts w:asciiTheme="minorHAnsi" w:hAnsiTheme="minorHAnsi" w:cstheme="minorHAnsi"/>
                <w:sz w:val="20"/>
                <w:szCs w:val="20"/>
              </w:rPr>
              <w:t>tabeli ryczałt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dotyczy kilku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i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wydatków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masz możliwość dodania kolejnych pozycji przy pomocy funkcji </w:t>
            </w:r>
            <w:r w:rsidR="006960DE"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D</w:t>
            </w:r>
            <w:r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odaj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7C54757" wp14:editId="364E8FA6">
                  <wp:extent cx="314325" cy="285750"/>
                  <wp:effectExtent l="0" t="0" r="9525" b="0"/>
                  <wp:docPr id="468" name="Obraz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Pamiętaj, dla każdej dodanej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ii wydatków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konieczne jest uzupełnienie odrębnych wartości w polu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wydatki w ramach limitu.</w:t>
            </w:r>
          </w:p>
          <w:p w:rsidR="00B305A6" w:rsidRPr="00C90992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Po dodaniu więcej niż jednej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dostępna jest funkcja usunięcia </w:t>
            </w:r>
            <w:r w:rsidRPr="00916B23">
              <w:rPr>
                <w:noProof/>
                <w:lang w:eastAsia="pl-PL"/>
              </w:rPr>
              <w:drawing>
                <wp:inline distT="0" distB="0" distL="0" distR="0" wp14:anchorId="7EE9B23C" wp14:editId="6667AD51">
                  <wp:extent cx="266700" cy="266700"/>
                  <wp:effectExtent l="0" t="0" r="0" b="0"/>
                  <wp:docPr id="469" name="Obraz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dowolnego </w:t>
            </w:r>
            <w:r w:rsidR="00DF7BB0" w:rsidRPr="00F21DC5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z wprowadzonych zestawu danych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>(kategoria podlegająca limitom – wydatki w ramach limitu)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270F0A4" wp14:editId="31CC92DA">
                  <wp:extent cx="1685925" cy="447675"/>
                  <wp:effectExtent l="0" t="0" r="9525" b="9525"/>
                  <wp:docPr id="471" name="Obraz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0F6A63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W RAMACH LIMITU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podaj kwotę wydatków jaka jest powiązana z kategorią wydatków którą wykazałeś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 polu wcześniejszym i za której monitorowanie jesteś  zobowiązany na podstawie zapisów w umowie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 dofinansowanie. 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jeśli w polu </w:t>
            </w:r>
            <w:r w:rsidRPr="00444B48">
              <w:rPr>
                <w:rFonts w:asciiTheme="minorHAnsi" w:hAnsiTheme="minorHAnsi" w:cstheme="minorHAnsi"/>
                <w:i/>
                <w:sz w:val="20"/>
                <w:szCs w:val="20"/>
              </w:rPr>
              <w:t>Kategoria podlegająca limitom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nie </w:t>
            </w:r>
            <w:r w:rsidR="006C4DC2">
              <w:rPr>
                <w:rFonts w:asciiTheme="minorHAnsi" w:hAnsiTheme="minorHAnsi" w:cstheme="minorHAnsi"/>
                <w:sz w:val="20"/>
                <w:szCs w:val="20"/>
              </w:rPr>
              <w:t>wybrałeś</w:t>
            </w:r>
            <w:r w:rsidR="00304201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304201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 w:rsidR="006C4DC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żadnej dostępnej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do wyboru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innej niż wartość domyślna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Nie dotyczy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6C4DC2" w:rsidRPr="00C90992" w:rsidRDefault="006C4DC2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207AFF">
            <w:pPr>
              <w:pStyle w:val="Nagwek1"/>
              <w:rPr>
                <w:rFonts w:asciiTheme="minorHAnsi" w:hAnsiTheme="minorHAnsi"/>
              </w:rPr>
            </w:pPr>
            <w:bookmarkStart w:id="342" w:name="_Toc445976240"/>
            <w:bookmarkStart w:id="343" w:name="_Toc480896159"/>
            <w:r w:rsidRPr="007B2DD6">
              <w:rPr>
                <w:rFonts w:asciiTheme="minorHAnsi" w:hAnsiTheme="minorHAnsi"/>
              </w:rPr>
              <w:t>ZWROTY/KOREKTY</w:t>
            </w:r>
            <w:bookmarkEnd w:id="342"/>
            <w:bookmarkEnd w:id="343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19316D" w:rsidRDefault="00E435A9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o płatność zawiera </w:t>
            </w:r>
            <w:r w:rsidR="00822A8B">
              <w:rPr>
                <w:sz w:val="20"/>
              </w:rPr>
              <w:t xml:space="preserve">tabelę w której </w:t>
            </w:r>
            <w:r w:rsidR="006C4DC2">
              <w:rPr>
                <w:sz w:val="20"/>
              </w:rPr>
              <w:t>możesz</w:t>
            </w:r>
            <w:r w:rsidR="00822A8B">
              <w:rPr>
                <w:sz w:val="20"/>
              </w:rPr>
              <w:t xml:space="preserve"> dokonywa</w:t>
            </w:r>
            <w:r w:rsidR="006C4DC2">
              <w:rPr>
                <w:sz w:val="20"/>
              </w:rPr>
              <w:t>ć</w:t>
            </w:r>
            <w:r w:rsidR="00822A8B">
              <w:rPr>
                <w:sz w:val="20"/>
              </w:rPr>
              <w:t xml:space="preserve"> korekt w wartościach narastająco w tabeli </w:t>
            </w:r>
            <w:r w:rsidR="00822A8B" w:rsidRPr="00405F32">
              <w:rPr>
                <w:i/>
                <w:sz w:val="20"/>
              </w:rPr>
              <w:t>Postęp finansowy</w:t>
            </w:r>
            <w:r w:rsidR="0019316D">
              <w:rPr>
                <w:sz w:val="20"/>
              </w:rPr>
              <w:t xml:space="preserve"> – czyli </w:t>
            </w:r>
            <w:r w:rsidR="00822A8B">
              <w:rPr>
                <w:sz w:val="20"/>
              </w:rPr>
              <w:t xml:space="preserve">tabeli </w:t>
            </w:r>
            <w:r w:rsidR="0019316D">
              <w:rPr>
                <w:sz w:val="20"/>
              </w:rPr>
              <w:t xml:space="preserve">w której system automatycznie wylicza m.in. </w:t>
            </w:r>
            <w:r w:rsidR="00822A8B">
              <w:rPr>
                <w:sz w:val="20"/>
              </w:rPr>
              <w:t>wartości narastająco</w:t>
            </w:r>
            <w:r w:rsidR="0019316D">
              <w:rPr>
                <w:sz w:val="20"/>
              </w:rPr>
              <w:t xml:space="preserve"> dla projektu</w:t>
            </w:r>
            <w:r w:rsidR="00822A8B">
              <w:rPr>
                <w:sz w:val="20"/>
              </w:rPr>
              <w:t xml:space="preserve">. </w:t>
            </w:r>
          </w:p>
          <w:p w:rsidR="00822A8B" w:rsidRDefault="00822A8B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 xml:space="preserve">Jeżeli we wcześniej złożonych wnioskach </w:t>
            </w:r>
            <w:r w:rsidR="006C4DC2">
              <w:rPr>
                <w:sz w:val="20"/>
              </w:rPr>
              <w:t>źle przypisałeś</w:t>
            </w:r>
            <w:r w:rsidR="000C7CB7">
              <w:rPr>
                <w:sz w:val="20"/>
              </w:rPr>
              <w:t>/</w:t>
            </w:r>
            <w:proofErr w:type="spellStart"/>
            <w:r w:rsidR="000C7CB7">
              <w:rPr>
                <w:sz w:val="20"/>
              </w:rPr>
              <w:t>aś</w:t>
            </w:r>
            <w:proofErr w:type="spellEnd"/>
            <w:r>
              <w:rPr>
                <w:sz w:val="20"/>
              </w:rPr>
              <w:t xml:space="preserve"> wydat</w:t>
            </w:r>
            <w:r w:rsidR="006C4DC2">
              <w:rPr>
                <w:sz w:val="20"/>
              </w:rPr>
              <w:t>e</w:t>
            </w:r>
            <w:r>
              <w:rPr>
                <w:sz w:val="20"/>
              </w:rPr>
              <w:t>k do zadania, kategorii kosztów, kategorii podlegającej limitom lub błędnie przypisałeś</w:t>
            </w:r>
            <w:r w:rsidR="000C7CB7">
              <w:rPr>
                <w:sz w:val="20"/>
              </w:rPr>
              <w:t>/</w:t>
            </w:r>
            <w:proofErr w:type="spellStart"/>
            <w:r w:rsidR="000C7CB7">
              <w:rPr>
                <w:sz w:val="20"/>
              </w:rPr>
              <w:t>aś</w:t>
            </w:r>
            <w:proofErr w:type="spellEnd"/>
            <w:r>
              <w:rPr>
                <w:sz w:val="20"/>
              </w:rPr>
              <w:t xml:space="preserve"> kwotę wydatku, konieczne może być dokonanie odpowiedniej korekty</w:t>
            </w:r>
            <w:r w:rsidR="0019316D">
              <w:rPr>
                <w:sz w:val="20"/>
              </w:rPr>
              <w:t xml:space="preserve"> </w:t>
            </w:r>
            <w:r>
              <w:rPr>
                <w:sz w:val="20"/>
              </w:rPr>
              <w:t>w wartościach narastająco.</w:t>
            </w:r>
          </w:p>
          <w:p w:rsidR="00AD06A3" w:rsidRDefault="00AD06A3" w:rsidP="00AD06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ze znakiem „-” pomniejszą kwoty narastająco. </w:t>
            </w:r>
          </w:p>
          <w:p w:rsidR="0019316D" w:rsidRDefault="00AD06A3" w:rsidP="00822A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:rsidR="00E9781F" w:rsidRDefault="0019316D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 xml:space="preserve">Jeżeli </w:t>
            </w:r>
            <w:r w:rsidR="000C303C">
              <w:rPr>
                <w:sz w:val="20"/>
              </w:rPr>
              <w:t>we wcześniejszych wnioskach o płatność</w:t>
            </w:r>
            <w:r w:rsidR="008425FD">
              <w:rPr>
                <w:sz w:val="20"/>
              </w:rPr>
              <w:t xml:space="preserve"> rozliczyłeś</w:t>
            </w:r>
            <w:r w:rsidR="000C7CB7">
              <w:rPr>
                <w:sz w:val="20"/>
              </w:rPr>
              <w:t>/</w:t>
            </w:r>
            <w:proofErr w:type="spellStart"/>
            <w:r w:rsidR="000C7CB7">
              <w:rPr>
                <w:sz w:val="20"/>
              </w:rPr>
              <w:t>aś</w:t>
            </w:r>
            <w:proofErr w:type="spellEnd"/>
            <w:r w:rsidR="008425FD">
              <w:rPr>
                <w:sz w:val="20"/>
              </w:rPr>
              <w:t xml:space="preserve"> wydatki które zgodnie z aktualną umową </w:t>
            </w:r>
            <w:r w:rsidR="00AF43DB">
              <w:rPr>
                <w:sz w:val="20"/>
              </w:rPr>
              <w:t>nie powinny być rozliczone</w:t>
            </w:r>
            <w:r w:rsidR="00822A8B">
              <w:rPr>
                <w:sz w:val="20"/>
              </w:rPr>
              <w:t>,</w:t>
            </w:r>
            <w:r w:rsidR="004E36A6">
              <w:rPr>
                <w:sz w:val="20"/>
              </w:rPr>
              <w:t xml:space="preserve"> </w:t>
            </w:r>
            <w:r w:rsidR="00822A8B">
              <w:rPr>
                <w:sz w:val="20"/>
              </w:rPr>
              <w:t xml:space="preserve">w celu odzwierciedlenia prawidłowego postępu finansowego konieczne będzie dokonanie odpowiednich pomniejszeń w zakresie wydatków rozliczonych w poprzednich wnioskach </w:t>
            </w:r>
            <w:r w:rsidR="003B0FB6">
              <w:rPr>
                <w:sz w:val="20"/>
              </w:rPr>
              <w:t>(np. stwierdzone zostały niekwalifikowalne wydatki w ramach projektu w wyniku czego podpisano aneks do umowy pomniejszający kwoty kategorii wydatków</w:t>
            </w:r>
            <w:r w:rsidR="004E36A6">
              <w:rPr>
                <w:sz w:val="20"/>
              </w:rPr>
              <w:t xml:space="preserve"> </w:t>
            </w:r>
            <w:r w:rsidR="003B0FB6">
              <w:rPr>
                <w:sz w:val="20"/>
              </w:rPr>
              <w:t>o stwierdzone nieprawidłowości).</w:t>
            </w:r>
          </w:p>
          <w:p w:rsidR="00E435A9" w:rsidRDefault="00822A8B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Jeżeli masz wątpliwości co do zasadności rejestrowania pozycji w tej tabeli skontaktuj się z opiekunem Twojego projektu.</w:t>
            </w:r>
          </w:p>
          <w:tbl>
            <w:tblPr>
              <w:tblpPr w:leftFromText="141" w:rightFromText="141" w:vertAnchor="text" w:horzAnchor="margin" w:tblpY="277"/>
              <w:tblW w:w="14271" w:type="dxa"/>
              <w:shd w:val="clear" w:color="auto" w:fill="2A2F69"/>
              <w:tblLayout w:type="fixed"/>
              <w:tblLook w:val="04A0" w:firstRow="1" w:lastRow="0" w:firstColumn="1" w:lastColumn="0" w:noHBand="0" w:noVBand="1"/>
            </w:tblPr>
            <w:tblGrid>
              <w:gridCol w:w="14271"/>
            </w:tblGrid>
            <w:tr w:rsidR="00E9781F" w:rsidRPr="007B2DD6" w:rsidTr="00B61EFE">
              <w:trPr>
                <w:trHeight w:val="561"/>
              </w:trPr>
              <w:tc>
                <w:tcPr>
                  <w:tcW w:w="14271" w:type="dxa"/>
                  <w:shd w:val="clear" w:color="auto" w:fill="2A2F69"/>
                  <w:vAlign w:val="center"/>
                </w:tcPr>
                <w:p w:rsidR="00E9781F" w:rsidRPr="007B2DD6" w:rsidRDefault="00E9781F" w:rsidP="00E9781F">
                  <w:pPr>
                    <w:spacing w:before="120" w:after="120" w:line="360" w:lineRule="auto"/>
                    <w:contextualSpacing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12"/>
                      <w:szCs w:val="12"/>
                    </w:rPr>
                  </w:pPr>
                  <w:r w:rsidRPr="00E9781F">
                    <w:rPr>
                      <w:rFonts w:asciiTheme="minorHAnsi" w:hAnsiTheme="minorHAnsi" w:cs="Tahoma"/>
                      <w:b/>
                      <w:sz w:val="20"/>
                    </w:rPr>
                    <w:t>Nie wykazuj w tej tabeli faktur korygujących ujętych w zestawieniu dokumentów.</w:t>
                  </w:r>
                </w:p>
              </w:tc>
            </w:tr>
          </w:tbl>
          <w:p w:rsidR="00E9781F" w:rsidRPr="007B2DD6" w:rsidRDefault="00E9781F" w:rsidP="00822A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22FC5" w:rsidRPr="007B2DD6" w:rsidTr="00A120B9">
        <w:tc>
          <w:tcPr>
            <w:tcW w:w="14254" w:type="dxa"/>
            <w:gridSpan w:val="11"/>
            <w:shd w:val="clear" w:color="auto" w:fill="auto"/>
          </w:tcPr>
          <w:p w:rsidR="00D22FC5" w:rsidRPr="00D22FC5" w:rsidRDefault="00D22FC5" w:rsidP="002E6C69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02A95C8" wp14:editId="4CC0D24D">
                  <wp:extent cx="8051470" cy="2793961"/>
                  <wp:effectExtent l="0" t="0" r="6985" b="6985"/>
                  <wp:docPr id="452" name="Obraz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123" cy="2793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FC5" w:rsidRPr="007B2DD6" w:rsidTr="00A120B9">
        <w:tc>
          <w:tcPr>
            <w:tcW w:w="14254" w:type="dxa"/>
            <w:gridSpan w:val="11"/>
            <w:shd w:val="clear" w:color="auto" w:fill="auto"/>
          </w:tcPr>
          <w:p w:rsidR="00D22FC5" w:rsidRPr="007B2DD6" w:rsidRDefault="00D22FC5" w:rsidP="00D22FC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dodawanie pozycji w tabeli,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1C50BA1A" wp14:editId="60004106">
                  <wp:extent cx="247650" cy="238125"/>
                  <wp:effectExtent l="0" t="0" r="0" b="9525"/>
                  <wp:docPr id="502" name="Obraz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FC5" w:rsidRDefault="00B4156F" w:rsidP="00D22FC5">
            <w:pPr>
              <w:spacing w:before="240" w:after="120" w:line="360" w:lineRule="auto"/>
              <w:jc w:val="both"/>
              <w:rPr>
                <w:i/>
                <w:sz w:val="20"/>
              </w:rPr>
            </w:pPr>
            <w:r>
              <w:rPr>
                <w:rFonts w:asciiTheme="minorHAnsi" w:hAnsiTheme="minorHAnsi"/>
                <w:sz w:val="20"/>
              </w:rPr>
              <w:t>Kiedy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22FC5" w:rsidRPr="007B2DD6">
              <w:rPr>
                <w:rFonts w:asciiTheme="minorHAnsi" w:hAnsiTheme="minorHAnsi"/>
                <w:sz w:val="20"/>
              </w:rPr>
              <w:t>wyb</w:t>
            </w:r>
            <w:r>
              <w:rPr>
                <w:rFonts w:asciiTheme="minorHAnsi" w:hAnsiTheme="minorHAnsi"/>
                <w:sz w:val="20"/>
              </w:rPr>
              <w:t>ierzesz</w:t>
            </w:r>
            <w:r w:rsidR="00D22FC5" w:rsidRPr="007B2DD6">
              <w:rPr>
                <w:rFonts w:asciiTheme="minorHAnsi" w:hAnsiTheme="minorHAnsi"/>
                <w:sz w:val="20"/>
              </w:rPr>
              <w:t xml:space="preserve"> t</w:t>
            </w:r>
            <w:r>
              <w:rPr>
                <w:rFonts w:asciiTheme="minorHAnsi" w:hAnsiTheme="minorHAnsi"/>
                <w:sz w:val="20"/>
              </w:rPr>
              <w:t>ę</w:t>
            </w:r>
            <w:r w:rsidR="00D22FC5" w:rsidRPr="007B2DD6">
              <w:rPr>
                <w:rFonts w:asciiTheme="minorHAnsi" w:hAnsiTheme="minorHAnsi"/>
                <w:sz w:val="20"/>
              </w:rPr>
              <w:t xml:space="preserve"> funkcj</w:t>
            </w:r>
            <w:r>
              <w:rPr>
                <w:rFonts w:asciiTheme="minorHAnsi" w:hAnsiTheme="minorHAnsi"/>
                <w:sz w:val="20"/>
              </w:rPr>
              <w:t>ę</w:t>
            </w:r>
            <w:r w:rsidR="00D22FC5" w:rsidRPr="007B2DD6">
              <w:rPr>
                <w:rFonts w:asciiTheme="minorHAnsi" w:hAnsiTheme="minorHAnsi"/>
                <w:sz w:val="20"/>
              </w:rPr>
              <w:t xml:space="preserve">, system prezentuje okno </w:t>
            </w:r>
            <w:r w:rsidR="00D22FC5">
              <w:rPr>
                <w:i/>
                <w:sz w:val="20"/>
              </w:rPr>
              <w:t>Zwroty/ korekty obejmujące informacje opisane poniżej.</w:t>
            </w:r>
          </w:p>
          <w:p w:rsidR="00D22FC5" w:rsidRDefault="00D22FC5" w:rsidP="00D22FC5">
            <w:pPr>
              <w:spacing w:before="120" w:after="120" w:line="360" w:lineRule="auto"/>
              <w:jc w:val="both"/>
              <w:rPr>
                <w:noProof/>
                <w:lang w:eastAsia="pl-PL"/>
              </w:rPr>
            </w:pPr>
            <w:r w:rsidRPr="00D22FC5">
              <w:rPr>
                <w:sz w:val="20"/>
              </w:rPr>
              <w:t xml:space="preserve">Aby edytować dodany wcześniej wiersz </w:t>
            </w:r>
            <w:r>
              <w:rPr>
                <w:sz w:val="20"/>
              </w:rPr>
              <w:t xml:space="preserve">zaznacz wiersz który chcesz edytować i </w:t>
            </w:r>
            <w:r w:rsidRPr="00D22FC5">
              <w:rPr>
                <w:sz w:val="20"/>
              </w:rPr>
              <w:t>wybierz funkcję</w:t>
            </w:r>
            <w:r>
              <w:rPr>
                <w:i/>
                <w:sz w:val="20"/>
              </w:rPr>
              <w:t xml:space="preserve"> Edytuj</w:t>
            </w:r>
            <w:r w:rsidR="00820946"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04CB6B42" wp14:editId="0ADE81EB">
                  <wp:extent cx="219075" cy="219075"/>
                  <wp:effectExtent l="0" t="0" r="9525" b="9525"/>
                  <wp:docPr id="503" name="Obraz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FC5" w:rsidRPr="007B2DD6" w:rsidRDefault="00D22FC5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D22FC5">
              <w:rPr>
                <w:noProof/>
                <w:sz w:val="20"/>
                <w:szCs w:val="20"/>
                <w:lang w:eastAsia="pl-PL"/>
              </w:rPr>
              <w:t>Możesz też usunąć wcześniej dodany wiersz</w:t>
            </w:r>
            <w:r>
              <w:rPr>
                <w:noProof/>
                <w:sz w:val="20"/>
                <w:szCs w:val="20"/>
                <w:lang w:eastAsia="pl-PL"/>
              </w:rPr>
              <w:t xml:space="preserve">. </w:t>
            </w:r>
            <w:r w:rsidR="00B4156F">
              <w:rPr>
                <w:noProof/>
                <w:sz w:val="20"/>
                <w:szCs w:val="20"/>
                <w:lang w:eastAsia="pl-PL"/>
              </w:rPr>
              <w:t>Z</w:t>
            </w:r>
            <w:r>
              <w:rPr>
                <w:noProof/>
                <w:sz w:val="20"/>
                <w:szCs w:val="20"/>
                <w:lang w:eastAsia="pl-PL"/>
              </w:rPr>
              <w:t>aznacz wiersz który chcesz usunąć i wybierz</w:t>
            </w:r>
            <w:r w:rsidRPr="00D22FC5">
              <w:rPr>
                <w:noProof/>
                <w:sz w:val="20"/>
                <w:szCs w:val="20"/>
                <w:lang w:eastAsia="pl-PL"/>
              </w:rPr>
              <w:t xml:space="preserve"> funkcj</w:t>
            </w:r>
            <w:r>
              <w:rPr>
                <w:noProof/>
                <w:sz w:val="20"/>
                <w:szCs w:val="20"/>
                <w:lang w:eastAsia="pl-PL"/>
              </w:rPr>
              <w:t>ę</w:t>
            </w:r>
            <w:r w:rsidRPr="00D22FC5"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D22FC5">
              <w:rPr>
                <w:i/>
                <w:noProof/>
                <w:sz w:val="20"/>
                <w:szCs w:val="20"/>
                <w:lang w:eastAsia="pl-PL"/>
              </w:rPr>
              <w:t>Usuń</w:t>
            </w:r>
            <w:r w:rsidR="00820946">
              <w:rPr>
                <w:i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152ADE07" wp14:editId="28947B3A">
                  <wp:extent cx="247650" cy="247650"/>
                  <wp:effectExtent l="0" t="0" r="0" b="0"/>
                  <wp:docPr id="500" name="Obraz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3481AE3" wp14:editId="603C66DB">
                  <wp:extent cx="3171825" cy="590550"/>
                  <wp:effectExtent l="0" t="0" r="9525" b="0"/>
                  <wp:docPr id="173" name="Obraz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226F" w:rsidRDefault="00AD226F" w:rsidP="003E3944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W</w:t>
            </w:r>
            <w:r w:rsidR="00822A8B">
              <w:rPr>
                <w:sz w:val="20"/>
              </w:rPr>
              <w:t>skaż wnios</w:t>
            </w:r>
            <w:r w:rsidR="00B61EFE">
              <w:rPr>
                <w:sz w:val="20"/>
              </w:rPr>
              <w:t>e</w:t>
            </w:r>
            <w:r w:rsidR="00822A8B">
              <w:rPr>
                <w:sz w:val="20"/>
              </w:rPr>
              <w:t>k o płatność, w którym dane powinny być skorygowane.</w:t>
            </w:r>
            <w:r w:rsidR="00B61EFE">
              <w:rPr>
                <w:sz w:val="20"/>
              </w:rPr>
              <w:t xml:space="preserve"> </w:t>
            </w:r>
          </w:p>
          <w:p w:rsidR="00E435A9" w:rsidRPr="007B2DD6" w:rsidRDefault="00B61EFE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 xml:space="preserve">Wnioski z nadanym numerem identyfikowane są poprzez numer, wnioski nie posiadające numeru (np. wniosek częściowy w projekcie </w:t>
            </w:r>
            <w:r w:rsidR="00AD226F">
              <w:rPr>
                <w:sz w:val="20"/>
              </w:rPr>
              <w:t xml:space="preserve">rozliczanym w formule </w:t>
            </w:r>
            <w:r>
              <w:rPr>
                <w:sz w:val="20"/>
              </w:rPr>
              <w:t>partnerski</w:t>
            </w:r>
            <w:r w:rsidR="00AD226F">
              <w:rPr>
                <w:sz w:val="20"/>
              </w:rPr>
              <w:t>ej</w:t>
            </w:r>
            <w:r>
              <w:rPr>
                <w:sz w:val="20"/>
              </w:rPr>
              <w:t xml:space="preserve">) </w:t>
            </w:r>
            <w:r w:rsidR="00D7184A">
              <w:rPr>
                <w:sz w:val="20"/>
              </w:rPr>
              <w:t>zidentyfikujesz</w:t>
            </w:r>
            <w:r>
              <w:rPr>
                <w:sz w:val="20"/>
              </w:rPr>
              <w:t xml:space="preserve"> poprzez okres wniosku.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22A8B" w:rsidP="000A155C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842CB16" wp14:editId="0575B136">
                  <wp:extent cx="3048000" cy="409575"/>
                  <wp:effectExtent l="0" t="0" r="0" b="9525"/>
                  <wp:docPr id="195" name="Obraz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AD226F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>W</w:t>
            </w:r>
            <w:r w:rsidR="00822A8B">
              <w:rPr>
                <w:sz w:val="20"/>
              </w:rPr>
              <w:t>ybierz Zadanie, w którym chcesz skorygować dane.</w:t>
            </w:r>
            <w:r w:rsidR="00B61EFE">
              <w:rPr>
                <w:sz w:val="20"/>
              </w:rPr>
              <w:t xml:space="preserve"> Na liście </w:t>
            </w:r>
            <w:r>
              <w:rPr>
                <w:sz w:val="20"/>
              </w:rPr>
              <w:t>zobaczysz</w:t>
            </w:r>
            <w:r w:rsidR="00B61EFE">
              <w:rPr>
                <w:sz w:val="20"/>
              </w:rPr>
              <w:t xml:space="preserve"> zadania z wersji umowy do której tworz</w:t>
            </w:r>
            <w:r w:rsidR="00D7184A">
              <w:rPr>
                <w:sz w:val="20"/>
              </w:rPr>
              <w:t xml:space="preserve">ysz </w:t>
            </w:r>
            <w:r w:rsidR="00B61EFE">
              <w:rPr>
                <w:sz w:val="20"/>
              </w:rPr>
              <w:t>wniosek</w:t>
            </w:r>
            <w:r w:rsidR="007F04A7">
              <w:rPr>
                <w:sz w:val="20"/>
              </w:rPr>
              <w:t xml:space="preserve"> o płatność.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22A8B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F1C0A29" wp14:editId="41BE7A72">
                  <wp:extent cx="3086100" cy="647700"/>
                  <wp:effectExtent l="0" t="0" r="0" b="0"/>
                  <wp:docPr id="480" name="Obraz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AD226F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 xml:space="preserve">Wybierz kombinację </w:t>
            </w:r>
            <w:r w:rsidRPr="004D5393">
              <w:rPr>
                <w:i/>
                <w:sz w:val="20"/>
              </w:rPr>
              <w:t>Kategorii kosztów – Nazwy kosztu</w:t>
            </w:r>
            <w:r>
              <w:rPr>
                <w:sz w:val="20"/>
              </w:rPr>
              <w:t>, która wymaga korekty (jeżeli</w:t>
            </w:r>
            <w:r w:rsidR="0000339F">
              <w:rPr>
                <w:sz w:val="20"/>
              </w:rPr>
              <w:t xml:space="preserve"> w poprzednim polu wybrałeś</w:t>
            </w:r>
            <w:r w:rsidR="000C7CB7">
              <w:rPr>
                <w:sz w:val="20"/>
              </w:rPr>
              <w:t>/</w:t>
            </w:r>
            <w:proofErr w:type="spellStart"/>
            <w:r w:rsidR="000C7CB7">
              <w:rPr>
                <w:sz w:val="20"/>
              </w:rPr>
              <w:t>aś</w:t>
            </w:r>
            <w:proofErr w:type="spellEnd"/>
            <w:r w:rsidR="0000339F">
              <w:rPr>
                <w:sz w:val="20"/>
              </w:rPr>
              <w:t xml:space="preserve"> zadanie, które zgodnie z </w:t>
            </w:r>
            <w:r w:rsidR="00005968">
              <w:rPr>
                <w:sz w:val="20"/>
              </w:rPr>
              <w:t xml:space="preserve">umową </w:t>
            </w:r>
            <w:r w:rsidR="0000339F">
              <w:rPr>
                <w:sz w:val="20"/>
              </w:rPr>
              <w:t xml:space="preserve">o dofinansowanie jest rozliczane </w:t>
            </w:r>
            <w:r w:rsidR="00B8314B">
              <w:rPr>
                <w:sz w:val="20"/>
              </w:rPr>
              <w:br/>
            </w:r>
            <w:r w:rsidR="0000339F">
              <w:rPr>
                <w:sz w:val="20"/>
              </w:rPr>
              <w:t>za pomocą wydatków rzeczywiście poniesionych</w:t>
            </w:r>
            <w:r w:rsidR="003E3D95">
              <w:rPr>
                <w:sz w:val="20"/>
              </w:rPr>
              <w:t xml:space="preserve">) lub odpowiednią </w:t>
            </w:r>
            <w:r w:rsidR="003E3D95" w:rsidRPr="004D5393">
              <w:rPr>
                <w:i/>
                <w:sz w:val="20"/>
              </w:rPr>
              <w:t>Nazwę ryczałtu</w:t>
            </w:r>
            <w:r w:rsidR="003E3D95">
              <w:rPr>
                <w:sz w:val="20"/>
              </w:rPr>
              <w:t xml:space="preserve"> (w</w:t>
            </w:r>
            <w:r w:rsidR="0000339F">
              <w:rPr>
                <w:sz w:val="20"/>
              </w:rPr>
              <w:t xml:space="preserve"> przypadku konieczności skorygowania </w:t>
            </w:r>
            <w:r w:rsidR="004D5393">
              <w:rPr>
                <w:sz w:val="20"/>
              </w:rPr>
              <w:t>wydatków rozliczanych ryczałtowo</w:t>
            </w:r>
            <w:r w:rsidR="003E3D95">
              <w:rPr>
                <w:sz w:val="20"/>
              </w:rPr>
              <w:t>)</w:t>
            </w:r>
            <w:r w:rsidR="004D5393">
              <w:rPr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36C400E" wp14:editId="2AE22E5B">
                  <wp:extent cx="2714625" cy="400050"/>
                  <wp:effectExtent l="0" t="0" r="9525" b="0"/>
                  <wp:docPr id="176" name="Obraz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6459EB" w:rsidRDefault="004D5393" w:rsidP="00DD364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korygujesz pozycję dotyczącą Kategorii kosztów – Nazwy kosztu, w tym polu możesz wskazać numer dokumentu księgowego, którego dotyczy dana korekta. Podanie tej informacji nie jest obowiązkowe, jednakże Instytucja z która podpisałeś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umowę może wymagać, abyś przypisał korektę do poszczególnych dokumentów księgowych wykazanych w wybranym przez Ciebie wniosku o płatność. </w:t>
            </w:r>
          </w:p>
          <w:p w:rsidR="006459EB" w:rsidRPr="00AD06A3" w:rsidRDefault="006459EB" w:rsidP="006459EB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D06A3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6459EB" w:rsidRPr="007B2DD6" w:rsidRDefault="006459EB" w:rsidP="004D53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A14CD" w:rsidRPr="007B2DD6" w:rsidTr="00A120B9">
        <w:tc>
          <w:tcPr>
            <w:tcW w:w="5245" w:type="dxa"/>
            <w:shd w:val="clear" w:color="auto" w:fill="auto"/>
          </w:tcPr>
          <w:p w:rsidR="00DA14CD" w:rsidRPr="007B2DD6" w:rsidRDefault="0092317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21927A9" wp14:editId="5A1346A0">
                  <wp:extent cx="1695450" cy="419100"/>
                  <wp:effectExtent l="0" t="0" r="0" b="0"/>
                  <wp:docPr id="174" name="Obraz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06A3" w:rsidRDefault="003E3D95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Wpisz </w:t>
            </w:r>
            <w:r w:rsidR="00923176">
              <w:rPr>
                <w:rFonts w:asciiTheme="minorHAnsi" w:hAnsiTheme="minorHAnsi"/>
                <w:sz w:val="20"/>
              </w:rPr>
              <w:t xml:space="preserve">wartość wydatków ogółem (zarówno kwalifikowalnych jak i niekwalifikowalnych), o którą chcesz skorygować wybrane </w:t>
            </w:r>
            <w:r w:rsidR="00923176" w:rsidRPr="00DA14CD">
              <w:rPr>
                <w:rFonts w:asciiTheme="minorHAnsi" w:hAnsiTheme="minorHAnsi"/>
                <w:i/>
                <w:sz w:val="20"/>
              </w:rPr>
              <w:t>Zad</w:t>
            </w:r>
            <w:r w:rsidR="005332CC">
              <w:rPr>
                <w:rFonts w:asciiTheme="minorHAnsi" w:hAnsiTheme="minorHAnsi"/>
                <w:i/>
                <w:sz w:val="20"/>
              </w:rPr>
              <w:t>a</w:t>
            </w:r>
            <w:r w:rsidR="00923176" w:rsidRPr="00DA14CD">
              <w:rPr>
                <w:rFonts w:asciiTheme="minorHAnsi" w:hAnsiTheme="minorHAnsi"/>
                <w:i/>
                <w:sz w:val="20"/>
              </w:rPr>
              <w:t>nie</w:t>
            </w:r>
            <w:r w:rsidR="00923176">
              <w:rPr>
                <w:rFonts w:asciiTheme="minorHAnsi" w:hAnsiTheme="minorHAnsi"/>
                <w:sz w:val="20"/>
              </w:rPr>
              <w:t xml:space="preserve"> i kombinację </w:t>
            </w:r>
            <w:r w:rsidR="00923176" w:rsidRPr="00DA14CD">
              <w:rPr>
                <w:rFonts w:asciiTheme="minorHAnsi" w:hAnsiTheme="minorHAnsi"/>
                <w:i/>
                <w:sz w:val="20"/>
              </w:rPr>
              <w:t>Kategorii kosztów - Nazwy kosztu</w:t>
            </w:r>
            <w:r w:rsidR="00923176">
              <w:rPr>
                <w:rFonts w:asciiTheme="minorHAnsi" w:hAnsiTheme="minorHAnsi"/>
                <w:sz w:val="20"/>
              </w:rPr>
              <w:t xml:space="preserve"> lub </w:t>
            </w:r>
            <w:r w:rsidR="00923176" w:rsidRPr="00DA14CD">
              <w:rPr>
                <w:rFonts w:asciiTheme="minorHAnsi" w:hAnsiTheme="minorHAnsi"/>
                <w:i/>
                <w:sz w:val="20"/>
              </w:rPr>
              <w:t>Nazwę ryczałtu</w:t>
            </w:r>
            <w:r w:rsidR="00923176">
              <w:rPr>
                <w:rFonts w:asciiTheme="minorHAnsi" w:hAnsiTheme="minorHAnsi"/>
                <w:sz w:val="20"/>
              </w:rPr>
              <w:t xml:space="preserve"> we wskazanym przez Ciebie wniosku o płatność. </w:t>
            </w:r>
          </w:p>
          <w:p w:rsidR="00AD06A3" w:rsidRDefault="00050331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chcesz pomniejszyć kwoty narastająco, to wpisz wartość ze znakiem „-”. </w:t>
            </w:r>
          </w:p>
          <w:p w:rsidR="00AD06A3" w:rsidRDefault="00050331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</w:t>
            </w:r>
            <w:r w:rsidR="008937D5">
              <w:rPr>
                <w:rFonts w:asciiTheme="minorHAnsi" w:hAnsiTheme="minorHAnsi"/>
                <w:sz w:val="20"/>
              </w:rPr>
              <w:t>wpisane bez znaku „-”</w:t>
            </w:r>
            <w:r>
              <w:rPr>
                <w:rFonts w:asciiTheme="minorHAnsi" w:hAnsiTheme="minorHAnsi"/>
                <w:sz w:val="20"/>
              </w:rPr>
              <w:t xml:space="preserve"> powiększą kwoty narastająco. </w:t>
            </w:r>
          </w:p>
          <w:p w:rsidR="00DA14CD" w:rsidRDefault="003E3D95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Podana przez Ciebie wartość pomniejszy/ powiększy wydatki ogółem narastająco dla wybranej pozycji budżetu w </w:t>
            </w:r>
            <w:r w:rsidR="00923176">
              <w:rPr>
                <w:rFonts w:asciiTheme="minorHAnsi" w:hAnsiTheme="minorHAnsi"/>
                <w:sz w:val="20"/>
              </w:rPr>
              <w:t xml:space="preserve">tabeli </w:t>
            </w:r>
            <w:r w:rsidR="00923176"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="00923176" w:rsidRPr="00DA14CD">
              <w:rPr>
                <w:rFonts w:asciiTheme="minorHAnsi" w:hAnsiTheme="minorHAnsi"/>
                <w:sz w:val="20"/>
              </w:rPr>
              <w:t xml:space="preserve">wypełnianego </w:t>
            </w:r>
            <w:r w:rsidR="00923176">
              <w:rPr>
                <w:rFonts w:asciiTheme="minorHAnsi" w:hAnsiTheme="minorHAnsi"/>
                <w:sz w:val="20"/>
              </w:rPr>
              <w:t xml:space="preserve">przez Ciebie </w:t>
            </w:r>
            <w:r w:rsidR="00923176" w:rsidRPr="00DA14CD">
              <w:rPr>
                <w:rFonts w:asciiTheme="minorHAnsi" w:hAnsiTheme="minorHAnsi"/>
                <w:sz w:val="20"/>
              </w:rPr>
              <w:t>wniosku</w:t>
            </w:r>
            <w:r w:rsidR="00923176">
              <w:rPr>
                <w:rFonts w:asciiTheme="minorHAnsi" w:hAnsiTheme="minorHAnsi"/>
                <w:sz w:val="20"/>
              </w:rPr>
              <w:t xml:space="preserve"> o płatność.</w:t>
            </w:r>
          </w:p>
          <w:p w:rsidR="00820278" w:rsidRDefault="00681731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3E3D95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3E3D95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3E3D95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3E3D95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3E3D95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3E3D95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</w:t>
            </w:r>
            <w:r w:rsidR="003E3D95">
              <w:rPr>
                <w:sz w:val="20"/>
                <w:szCs w:val="20"/>
              </w:rPr>
              <w:t xml:space="preserve"> </w:t>
            </w:r>
            <w:r w:rsidR="003E3D95" w:rsidRPr="00A80667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EFS.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08945DD" wp14:editId="1D49EBAE">
                  <wp:extent cx="1790700" cy="457200"/>
                  <wp:effectExtent l="0" t="0" r="0" b="0"/>
                  <wp:docPr id="177" name="Obraz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06A3" w:rsidRDefault="004D5393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Wpisz wartość </w:t>
            </w:r>
            <w:r w:rsidR="00DA14CD">
              <w:rPr>
                <w:rFonts w:asciiTheme="minorHAnsi" w:hAnsiTheme="minorHAnsi"/>
                <w:sz w:val="20"/>
              </w:rPr>
              <w:t xml:space="preserve">wydatków kwalifikowalnych, o którą chcesz skorygować wybrane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Zadnie</w:t>
            </w:r>
            <w:r w:rsidR="00DA14CD">
              <w:rPr>
                <w:rFonts w:asciiTheme="minorHAnsi" w:hAnsiTheme="minorHAnsi"/>
                <w:sz w:val="20"/>
              </w:rPr>
              <w:t xml:space="preserve"> i kombinację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Kategorii kosztów - Nazwy kosztu</w:t>
            </w:r>
            <w:r w:rsidR="00DA14CD">
              <w:rPr>
                <w:rFonts w:asciiTheme="minorHAnsi" w:hAnsiTheme="minorHAnsi"/>
                <w:sz w:val="20"/>
              </w:rPr>
              <w:t xml:space="preserve"> lub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Nazwę ryczałtu</w:t>
            </w:r>
            <w:r w:rsidR="00DA14CD">
              <w:rPr>
                <w:rFonts w:asciiTheme="minorHAnsi" w:hAnsiTheme="minorHAnsi"/>
                <w:sz w:val="20"/>
              </w:rPr>
              <w:t xml:space="preserve"> we wskazanym przez Ciebie wniosku o płatność.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chcesz pomniejszyć kwoty narastająco, to wpisz wartość ze znakiem „-”.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:rsidR="00E435A9" w:rsidRPr="007B2DD6" w:rsidRDefault="003E3D95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Podana przez Ciebie wartość pomniejszy/ powiększy wydatki kwalifikowalne narastająco dla wybranej pozycji budżetu w tabeli </w:t>
            </w:r>
            <w:r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Pr="00DA14CD">
              <w:rPr>
                <w:rFonts w:asciiTheme="minorHAnsi" w:hAnsiTheme="minorHAnsi"/>
                <w:sz w:val="20"/>
              </w:rPr>
              <w:t xml:space="preserve">wypełnianego </w:t>
            </w:r>
            <w:r>
              <w:rPr>
                <w:rFonts w:asciiTheme="minorHAnsi" w:hAnsiTheme="minorHAnsi"/>
                <w:sz w:val="20"/>
              </w:rPr>
              <w:t xml:space="preserve">przez Ciebie </w:t>
            </w:r>
            <w:r w:rsidRPr="00DA14CD">
              <w:rPr>
                <w:rFonts w:asciiTheme="minorHAnsi" w:hAnsiTheme="minorHAnsi"/>
                <w:sz w:val="20"/>
              </w:rPr>
              <w:t>wniosku</w:t>
            </w:r>
            <w:r>
              <w:rPr>
                <w:rFonts w:asciiTheme="minorHAnsi" w:hAnsiTheme="minorHAnsi"/>
                <w:sz w:val="20"/>
              </w:rPr>
              <w:t xml:space="preserve"> o płatność.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7E3351F" wp14:editId="2279C7F8">
                  <wp:extent cx="1695450" cy="447675"/>
                  <wp:effectExtent l="0" t="0" r="0" b="9525"/>
                  <wp:docPr id="178" name="Obraz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06A3" w:rsidRDefault="003E3D9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Wpisz </w:t>
            </w:r>
            <w:r w:rsidR="00DA14CD">
              <w:rPr>
                <w:rFonts w:asciiTheme="minorHAnsi" w:hAnsiTheme="minorHAnsi"/>
                <w:sz w:val="20"/>
              </w:rPr>
              <w:t xml:space="preserve">wartość dofinansowania, o którą chcesz skorygować wybrane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Zad</w:t>
            </w:r>
            <w:r w:rsidR="00820278">
              <w:rPr>
                <w:rFonts w:asciiTheme="minorHAnsi" w:hAnsiTheme="minorHAnsi"/>
                <w:i/>
                <w:sz w:val="20"/>
              </w:rPr>
              <w:t>a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nie</w:t>
            </w:r>
            <w:r w:rsidR="00DA14CD">
              <w:rPr>
                <w:rFonts w:asciiTheme="minorHAnsi" w:hAnsiTheme="minorHAnsi"/>
                <w:sz w:val="20"/>
              </w:rPr>
              <w:t xml:space="preserve"> i kombinację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Kategorii kosztów - Nazwy kosztu</w:t>
            </w:r>
            <w:r w:rsidR="00DA14CD">
              <w:rPr>
                <w:rFonts w:asciiTheme="minorHAnsi" w:hAnsiTheme="minorHAnsi"/>
                <w:sz w:val="20"/>
              </w:rPr>
              <w:t xml:space="preserve"> lub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Nazwę ryczałtu</w:t>
            </w:r>
            <w:r w:rsidR="00DA14CD">
              <w:rPr>
                <w:rFonts w:asciiTheme="minorHAnsi" w:hAnsiTheme="minorHAnsi"/>
                <w:sz w:val="20"/>
              </w:rPr>
              <w:t xml:space="preserve"> we wskazanym przez Ciebie wniosku o płatność.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chcesz pomniejszyć kwoty narastająco, to wpisz wartość ze znakiem „-”.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:rsidR="00E435A9" w:rsidRPr="007B2DD6" w:rsidRDefault="003E3D95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Podana przez Ciebie wartość pomniejszy/ powiększy Dofinansowanie narastająco dla wybranej pozycji budżetu w tabeli </w:t>
            </w:r>
            <w:r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Pr="00DA14CD">
              <w:rPr>
                <w:rFonts w:asciiTheme="minorHAnsi" w:hAnsiTheme="minorHAnsi"/>
                <w:sz w:val="20"/>
              </w:rPr>
              <w:t xml:space="preserve">wypełnianego </w:t>
            </w:r>
            <w:r>
              <w:rPr>
                <w:rFonts w:asciiTheme="minorHAnsi" w:hAnsiTheme="minorHAnsi"/>
                <w:sz w:val="20"/>
              </w:rPr>
              <w:t xml:space="preserve">przez Ciebie </w:t>
            </w:r>
            <w:r w:rsidRPr="00DA14CD">
              <w:rPr>
                <w:rFonts w:asciiTheme="minorHAnsi" w:hAnsiTheme="minorHAnsi"/>
                <w:sz w:val="20"/>
              </w:rPr>
              <w:t>wniosku</w:t>
            </w:r>
            <w:r>
              <w:rPr>
                <w:rFonts w:asciiTheme="minorHAnsi" w:hAnsiTheme="minorHAnsi"/>
                <w:sz w:val="20"/>
              </w:rPr>
              <w:t xml:space="preserve"> o płatność.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22A8B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4F9498A" wp14:editId="5A8701CE">
                  <wp:extent cx="3000375" cy="438150"/>
                  <wp:effectExtent l="0" t="0" r="9525" b="0"/>
                  <wp:docPr id="482" name="Obraz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01588F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korygowanym dokumencie księgowym lub pozycji dotyczącej ryczałtu w wybranym przez Ciebie wniosku o płatność błędnie przypisałeś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kwotę wydatku w ramach określonego limitu i wymaga ona korekty </w:t>
            </w:r>
            <w:r w:rsidR="003E3D95">
              <w:rPr>
                <w:rFonts w:asciiTheme="minorHAnsi" w:hAnsiTheme="minorHAnsi"/>
                <w:sz w:val="20"/>
              </w:rPr>
              <w:t>– wybierz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820278">
              <w:rPr>
                <w:rFonts w:asciiTheme="minorHAnsi" w:hAnsiTheme="minorHAnsi"/>
                <w:sz w:val="20"/>
              </w:rPr>
              <w:t xml:space="preserve">poprawną </w:t>
            </w:r>
            <w:r>
              <w:rPr>
                <w:rFonts w:asciiTheme="minorHAnsi" w:hAnsiTheme="minorHAnsi"/>
                <w:sz w:val="20"/>
              </w:rPr>
              <w:t>kategorię podlegającą limitom.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22A8B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object w:dxaOrig="2670" w:dyaOrig="720">
                <v:shape id="_x0000_i1044" type="#_x0000_t75" style="width:132.7pt;height:36.75pt" o:ole="">
                  <v:imagedata r:id="rId187" o:title=""/>
                </v:shape>
                <o:OLEObject Type="Embed" ProgID="PBrush" ShapeID="_x0000_i1044" DrawAspect="Content" ObjectID="_1554724979" r:id="rId188"/>
              </w:object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06A3" w:rsidRDefault="0001588F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Za pomocą tego pola </w:t>
            </w:r>
            <w:r w:rsidR="00B4156F">
              <w:rPr>
                <w:rFonts w:asciiTheme="minorHAnsi" w:hAnsiTheme="minorHAnsi"/>
                <w:sz w:val="20"/>
              </w:rPr>
              <w:t>możesz</w:t>
            </w:r>
            <w:r>
              <w:rPr>
                <w:rFonts w:asciiTheme="minorHAnsi" w:hAnsiTheme="minorHAnsi"/>
                <w:sz w:val="20"/>
              </w:rPr>
              <w:t xml:space="preserve"> skorygowa</w:t>
            </w:r>
            <w:r w:rsidR="00B4156F">
              <w:rPr>
                <w:rFonts w:asciiTheme="minorHAnsi" w:hAnsiTheme="minorHAnsi"/>
                <w:sz w:val="20"/>
              </w:rPr>
              <w:t>ć</w:t>
            </w:r>
            <w:r>
              <w:rPr>
                <w:rFonts w:asciiTheme="minorHAnsi" w:hAnsiTheme="minorHAnsi"/>
                <w:sz w:val="20"/>
              </w:rPr>
              <w:t xml:space="preserve"> wartoś</w:t>
            </w:r>
            <w:r w:rsidR="00B4156F">
              <w:rPr>
                <w:rFonts w:asciiTheme="minorHAnsi" w:hAnsiTheme="minorHAnsi"/>
                <w:sz w:val="20"/>
              </w:rPr>
              <w:t>ć</w:t>
            </w:r>
            <w:r>
              <w:rPr>
                <w:rFonts w:asciiTheme="minorHAnsi" w:hAnsiTheme="minorHAnsi"/>
                <w:sz w:val="20"/>
              </w:rPr>
              <w:t xml:space="preserve"> wydatków podlegając</w:t>
            </w:r>
            <w:r w:rsidR="00B4156F">
              <w:rPr>
                <w:rFonts w:asciiTheme="minorHAnsi" w:hAnsiTheme="minorHAnsi"/>
                <w:sz w:val="20"/>
              </w:rPr>
              <w:t>ych</w:t>
            </w:r>
            <w:r>
              <w:rPr>
                <w:rFonts w:asciiTheme="minorHAnsi" w:hAnsiTheme="minorHAnsi"/>
                <w:sz w:val="20"/>
              </w:rPr>
              <w:t xml:space="preserve"> limitom dla wybranej </w:t>
            </w:r>
            <w:r w:rsidR="00B4156F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we wcześniejszym polu kategorii. </w:t>
            </w:r>
            <w:r w:rsidRPr="0001588F">
              <w:rPr>
                <w:rFonts w:asciiTheme="minorHAnsi" w:hAnsiTheme="minorHAnsi"/>
                <w:sz w:val="20"/>
              </w:rPr>
              <w:t xml:space="preserve">W tym polu wpisz wartość </w:t>
            </w:r>
            <w:r>
              <w:rPr>
                <w:rFonts w:asciiTheme="minorHAnsi" w:hAnsiTheme="minorHAnsi"/>
                <w:sz w:val="20"/>
              </w:rPr>
              <w:t>wydatków</w:t>
            </w:r>
            <w:r w:rsidRPr="0001588F">
              <w:rPr>
                <w:rFonts w:asciiTheme="minorHAnsi" w:hAnsiTheme="minorHAnsi"/>
                <w:sz w:val="20"/>
              </w:rPr>
              <w:t>, o którą chcesz skorygować wybran</w:t>
            </w:r>
            <w:r>
              <w:rPr>
                <w:rFonts w:asciiTheme="minorHAnsi" w:hAnsiTheme="minorHAnsi"/>
                <w:sz w:val="20"/>
              </w:rPr>
              <w:t>ą kategorię podlegająca limitom</w:t>
            </w:r>
            <w:r w:rsidRPr="0001588F">
              <w:rPr>
                <w:rFonts w:asciiTheme="minorHAnsi" w:hAnsiTheme="minorHAnsi"/>
                <w:sz w:val="20"/>
              </w:rPr>
              <w:t xml:space="preserve"> we wskazanym wniosku o płatność.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chcesz pomniejszyć kwoty narastająco, to wpisz wartość ze znakiem „-”.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:rsidR="00E435A9" w:rsidRPr="007B2DD6" w:rsidRDefault="003E3D95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Podana przez Ciebie wartość pomniejszy/ powiększy </w:t>
            </w:r>
            <w:r w:rsidR="00F33711">
              <w:rPr>
                <w:rFonts w:asciiTheme="minorHAnsi" w:hAnsiTheme="minorHAnsi"/>
                <w:sz w:val="20"/>
              </w:rPr>
              <w:t xml:space="preserve">wydatki kwalifikowalne </w:t>
            </w:r>
            <w:r w:rsidRPr="0001588F">
              <w:rPr>
                <w:rFonts w:asciiTheme="minorHAnsi" w:hAnsiTheme="minorHAnsi"/>
                <w:sz w:val="20"/>
              </w:rPr>
              <w:t xml:space="preserve">narastająco dla wybranej </w:t>
            </w:r>
            <w:r>
              <w:rPr>
                <w:rFonts w:asciiTheme="minorHAnsi" w:hAnsiTheme="minorHAnsi"/>
                <w:sz w:val="20"/>
              </w:rPr>
              <w:t xml:space="preserve">kategorii podlegającej limitom we wskazanej pozycji budżetu w tabeli </w:t>
            </w:r>
            <w:r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Pr="00DA14CD">
              <w:rPr>
                <w:rFonts w:asciiTheme="minorHAnsi" w:hAnsiTheme="minorHAnsi"/>
                <w:sz w:val="20"/>
              </w:rPr>
              <w:t xml:space="preserve">wypełnianego </w:t>
            </w:r>
            <w:r>
              <w:rPr>
                <w:rFonts w:asciiTheme="minorHAnsi" w:hAnsiTheme="minorHAnsi"/>
                <w:sz w:val="20"/>
              </w:rPr>
              <w:t xml:space="preserve">przez Ciebie </w:t>
            </w:r>
            <w:r w:rsidRPr="00DA14CD">
              <w:rPr>
                <w:rFonts w:asciiTheme="minorHAnsi" w:hAnsiTheme="minorHAnsi"/>
                <w:sz w:val="20"/>
              </w:rPr>
              <w:t>wniosku</w:t>
            </w:r>
            <w:r>
              <w:rPr>
                <w:rFonts w:asciiTheme="minorHAnsi" w:hAnsiTheme="minorHAnsi"/>
                <w:sz w:val="20"/>
              </w:rPr>
              <w:t xml:space="preserve"> o płatność</w:t>
            </w:r>
            <w:r w:rsidR="00F33711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E435A9" w:rsidRPr="007B2DD6" w:rsidTr="00A120B9">
        <w:tc>
          <w:tcPr>
            <w:tcW w:w="7513" w:type="dxa"/>
            <w:gridSpan w:val="4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85D3167" wp14:editId="7A3CEFAA">
                  <wp:extent cx="4649821" cy="1201825"/>
                  <wp:effectExtent l="0" t="0" r="0" b="0"/>
                  <wp:docPr id="181" name="Obraz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2468" cy="120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  <w:gridSpan w:val="7"/>
            <w:shd w:val="clear" w:color="auto" w:fill="auto"/>
          </w:tcPr>
          <w:p w:rsidR="00FA265B" w:rsidRPr="00FA265B" w:rsidRDefault="00FA265B" w:rsidP="00FA265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A265B">
              <w:rPr>
                <w:rFonts w:asciiTheme="minorHAnsi" w:hAnsiTheme="minorHAnsi"/>
                <w:sz w:val="20"/>
              </w:rPr>
              <w:t>Jeżeli wykazan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FA265B">
              <w:rPr>
                <w:rFonts w:asciiTheme="minorHAnsi" w:hAnsiTheme="minorHAnsi"/>
                <w:sz w:val="20"/>
              </w:rPr>
              <w:t xml:space="preserve"> w tabeli </w:t>
            </w:r>
            <w:r>
              <w:rPr>
                <w:rFonts w:asciiTheme="minorHAnsi" w:hAnsiTheme="minorHAnsi"/>
                <w:sz w:val="20"/>
              </w:rPr>
              <w:t>korygowana pozycja dotyczy</w:t>
            </w:r>
            <w:r w:rsidRPr="00FA265B">
              <w:rPr>
                <w:rFonts w:asciiTheme="minorHAnsi" w:hAnsiTheme="minorHAnsi"/>
                <w:sz w:val="20"/>
              </w:rPr>
              <w:t xml:space="preserve"> kilku kategorii wydatków masz możliwość dodania kolejnych poz</w:t>
            </w:r>
            <w:r>
              <w:rPr>
                <w:rFonts w:asciiTheme="minorHAnsi" w:hAnsiTheme="minorHAnsi"/>
                <w:sz w:val="20"/>
              </w:rPr>
              <w:t xml:space="preserve">ycji przy pomocy funkcji </w:t>
            </w:r>
            <w:r w:rsidR="006960DE" w:rsidRPr="00180AB4">
              <w:rPr>
                <w:rFonts w:asciiTheme="minorHAnsi" w:hAnsiTheme="minorHAnsi"/>
                <w:i/>
                <w:sz w:val="20"/>
              </w:rPr>
              <w:t>D</w:t>
            </w:r>
            <w:r w:rsidRPr="00180AB4">
              <w:rPr>
                <w:rFonts w:asciiTheme="minorHAnsi" w:hAnsiTheme="minorHAnsi"/>
                <w:i/>
                <w:sz w:val="20"/>
              </w:rPr>
              <w:t>odaj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EC35641" wp14:editId="76D0BB13">
                  <wp:extent cx="285750" cy="285750"/>
                  <wp:effectExtent l="0" t="0" r="0" b="0"/>
                  <wp:docPr id="175" name="Obraz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265B" w:rsidRPr="00FA265B" w:rsidRDefault="00FA265B" w:rsidP="00FA265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A265B">
              <w:rPr>
                <w:rFonts w:asciiTheme="minorHAnsi" w:hAnsiTheme="minorHAnsi"/>
                <w:sz w:val="20"/>
              </w:rPr>
              <w:t>Pamiętaj, dla każdej dodanej kategorii wydatków konieczne jest uzupełnienie odrębnych wartości w polu wydatki w ramach limitu.</w:t>
            </w:r>
          </w:p>
          <w:p w:rsidR="00E435A9" w:rsidRPr="007B2DD6" w:rsidRDefault="00FA265B" w:rsidP="00FA265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A265B">
              <w:rPr>
                <w:rFonts w:asciiTheme="minorHAnsi" w:hAnsiTheme="minorHAnsi"/>
                <w:sz w:val="20"/>
              </w:rPr>
              <w:t xml:space="preserve">Po dodaniu więcej niż jednej kategorii wydatków dostępna jest funkcja usunięcia </w:t>
            </w:r>
            <w:r>
              <w:rPr>
                <w:noProof/>
                <w:lang w:eastAsia="pl-PL"/>
              </w:rPr>
              <w:drawing>
                <wp:inline distT="0" distB="0" distL="0" distR="0" wp14:anchorId="40A5C256" wp14:editId="321D2F97">
                  <wp:extent cx="266700" cy="266700"/>
                  <wp:effectExtent l="0" t="0" r="0" b="0"/>
                  <wp:docPr id="180" name="Obraz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A265B">
              <w:rPr>
                <w:rFonts w:asciiTheme="minorHAnsi" w:hAnsiTheme="minorHAnsi"/>
                <w:sz w:val="20"/>
              </w:rPr>
              <w:t xml:space="preserve"> dowolnego z wprowadzonych zestawu danych (kategoria podlegająca limitom – wydatki w ramach limitu).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4B77F3C" wp14:editId="2E98F04C">
                  <wp:extent cx="2771775" cy="733425"/>
                  <wp:effectExtent l="0" t="0" r="9525" b="9525"/>
                  <wp:docPr id="182" name="Obraz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01588F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</w:t>
            </w:r>
            <w:r w:rsidR="00D70E0C">
              <w:rPr>
                <w:rFonts w:asciiTheme="minorHAnsi" w:hAnsiTheme="minorHAnsi"/>
                <w:sz w:val="20"/>
              </w:rPr>
              <w:t xml:space="preserve">tym </w:t>
            </w:r>
            <w:r>
              <w:rPr>
                <w:rFonts w:asciiTheme="minorHAnsi" w:hAnsiTheme="minorHAnsi"/>
                <w:sz w:val="20"/>
              </w:rPr>
              <w:t>polu krótko uzasadnij konieczność dokonania rejestrowanej korekty.</w:t>
            </w:r>
            <w:r w:rsidR="00F33711">
              <w:rPr>
                <w:rFonts w:asciiTheme="minorHAnsi" w:hAnsiTheme="minorHAnsi"/>
                <w:sz w:val="20"/>
              </w:rPr>
              <w:tab/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820946">
              <w:rPr>
                <w:rFonts w:asciiTheme="minorHAnsi" w:hAnsiTheme="minorHAnsi"/>
                <w:sz w:val="20"/>
              </w:rPr>
              <w:br/>
            </w:r>
            <w:r w:rsidR="00850F43">
              <w:rPr>
                <w:rFonts w:asciiTheme="minorHAnsi" w:hAnsiTheme="minorHAnsi" w:cstheme="minorHAnsi"/>
                <w:sz w:val="20"/>
                <w:szCs w:val="20"/>
              </w:rPr>
              <w:t xml:space="preserve">Możesz wprowadzić </w:t>
            </w:r>
            <w:r w:rsidR="00820946">
              <w:rPr>
                <w:rFonts w:asciiTheme="minorHAnsi" w:hAnsiTheme="minorHAnsi" w:cstheme="minorHAnsi"/>
                <w:sz w:val="20"/>
                <w:szCs w:val="20"/>
              </w:rPr>
              <w:t>do</w:t>
            </w:r>
            <w:r w:rsidR="00850F43">
              <w:rPr>
                <w:rFonts w:asciiTheme="minorHAnsi" w:hAnsiTheme="minorHAnsi" w:cstheme="minorHAnsi"/>
                <w:sz w:val="20"/>
                <w:szCs w:val="20"/>
              </w:rPr>
              <w:t xml:space="preserve"> 600 znaków.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207AFF">
            <w:pPr>
              <w:pStyle w:val="Nagwek1"/>
              <w:rPr>
                <w:rFonts w:asciiTheme="minorHAnsi" w:hAnsiTheme="minorHAnsi"/>
              </w:rPr>
            </w:pPr>
            <w:bookmarkStart w:id="344" w:name="_Toc445976241"/>
            <w:bookmarkStart w:id="345" w:name="_Toc480896160"/>
            <w:r w:rsidRPr="007B2DD6">
              <w:rPr>
                <w:rFonts w:asciiTheme="minorHAnsi" w:hAnsiTheme="minorHAnsi"/>
              </w:rPr>
              <w:t>ŹRÓDŁA FINANSOWANIA WYDATKÓW</w:t>
            </w:r>
            <w:bookmarkEnd w:id="344"/>
            <w:bookmarkEnd w:id="345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F33711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 xml:space="preserve">Ta część wniosku o płatność zawiera informację dotyczącą kwot wydatków w </w:t>
            </w:r>
            <w:r w:rsidR="00BB09A0">
              <w:rPr>
                <w:rFonts w:asciiTheme="minorHAnsi" w:hAnsiTheme="minorHAnsi"/>
                <w:sz w:val="20"/>
                <w:szCs w:val="20"/>
              </w:rPr>
              <w:t>T</w:t>
            </w:r>
            <w:r w:rsidR="00BB09A0" w:rsidRPr="008A1A38">
              <w:rPr>
                <w:rFonts w:asciiTheme="minorHAnsi" w:hAnsiTheme="minorHAnsi"/>
                <w:sz w:val="20"/>
                <w:szCs w:val="20"/>
              </w:rPr>
              <w:t xml:space="preserve">woim </w:t>
            </w:r>
            <w:r w:rsidRPr="008A1A38">
              <w:rPr>
                <w:rFonts w:asciiTheme="minorHAnsi" w:hAnsiTheme="minorHAnsi"/>
                <w:sz w:val="20"/>
                <w:szCs w:val="20"/>
              </w:rPr>
              <w:t xml:space="preserve">projekcie w podziale na różne źródła finansowania, odpowiednie dla funduszu </w:t>
            </w:r>
            <w:r w:rsidR="00DF7BB0">
              <w:rPr>
                <w:rFonts w:asciiTheme="minorHAnsi" w:hAnsiTheme="minorHAnsi"/>
                <w:sz w:val="20"/>
                <w:szCs w:val="20"/>
              </w:rPr>
              <w:br/>
            </w:r>
            <w:r w:rsidRPr="008A1A38">
              <w:rPr>
                <w:rFonts w:asciiTheme="minorHAnsi" w:hAnsiTheme="minorHAnsi"/>
                <w:sz w:val="20"/>
                <w:szCs w:val="20"/>
              </w:rPr>
              <w:t xml:space="preserve">w ramach którego sfinansowane jest Twoje przedsięwzięcie. </w:t>
            </w:r>
          </w:p>
          <w:p w:rsidR="00F33711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 xml:space="preserve">Dane w tabeli powinny obrazować sytuację, jaka będzie miała miejsce po dokonaniu refundacji wydatków poniesionych. </w:t>
            </w:r>
          </w:p>
          <w:p w:rsidR="00E435A9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 xml:space="preserve">Każde źródło finansowania rozbijane jest na wydatki ogółem oraz wydatki kwalifikowalne – jednak w przypadku projektu finansowanego z Europejskiego Funduszu Społecznego, musisz uzupełnić wyłącznie dane </w:t>
            </w:r>
            <w:r w:rsidR="00BB09A0" w:rsidRPr="008A1A38">
              <w:rPr>
                <w:rFonts w:asciiTheme="minorHAnsi" w:hAnsiTheme="minorHAnsi"/>
                <w:sz w:val="20"/>
                <w:szCs w:val="20"/>
              </w:rPr>
              <w:t>dotycząc</w:t>
            </w:r>
            <w:r w:rsidR="00BB09A0">
              <w:rPr>
                <w:rFonts w:asciiTheme="minorHAnsi" w:hAnsiTheme="minorHAnsi"/>
                <w:sz w:val="20"/>
                <w:szCs w:val="20"/>
              </w:rPr>
              <w:t>e</w:t>
            </w:r>
            <w:r w:rsidR="00BB09A0" w:rsidRPr="008A1A38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8A1A38">
              <w:rPr>
                <w:rFonts w:asciiTheme="minorHAnsi" w:hAnsiTheme="minorHAnsi"/>
                <w:sz w:val="20"/>
                <w:szCs w:val="20"/>
              </w:rPr>
              <w:t>wydatków kwalifikowalnych i tylko ta kolumna w tabeli będzie dla Ciebie dostępna. Wartości w tabeli powinny odzwierciedlać sytuację w okresie rozliczeniowym, za jaki składany jest wniosek o płatność.</w:t>
            </w:r>
          </w:p>
          <w:p w:rsidR="003B0FB6" w:rsidRDefault="008D06D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Np. beneficjent będący </w:t>
            </w:r>
            <w:r w:rsidR="00282143">
              <w:rPr>
                <w:rFonts w:asciiTheme="minorHAnsi" w:hAnsiTheme="minorHAnsi"/>
                <w:sz w:val="20"/>
                <w:szCs w:val="20"/>
              </w:rPr>
              <w:t>JST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realizujący projekt współfinansowany środkami EFRR poniósł w okresie rozliczeniowym wydatki na kwotę 120 jednostek</w:t>
            </w:r>
            <w:r w:rsidR="00AD06A3">
              <w:rPr>
                <w:rFonts w:asciiTheme="minorHAnsi" w:hAnsiTheme="minorHAnsi"/>
                <w:sz w:val="20"/>
                <w:szCs w:val="20"/>
              </w:rPr>
              <w:t>,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z czego 100 jednostek </w:t>
            </w:r>
            <w:r w:rsidR="003B0FB6">
              <w:rPr>
                <w:rFonts w:asciiTheme="minorHAnsi" w:hAnsiTheme="minorHAnsi"/>
                <w:sz w:val="20"/>
                <w:szCs w:val="20"/>
              </w:rPr>
              <w:br/>
            </w:r>
            <w:r>
              <w:rPr>
                <w:rFonts w:asciiTheme="minorHAnsi" w:hAnsiTheme="minorHAnsi"/>
                <w:sz w:val="20"/>
                <w:szCs w:val="20"/>
              </w:rPr>
              <w:t xml:space="preserve">to wydatki kwalifikowalne. Jednocześnie ubiega się o refundację 80% poniesionych wydatków kwalifikowalnych. </w:t>
            </w:r>
          </w:p>
          <w:p w:rsidR="00402000" w:rsidRPr="00F21DC5" w:rsidRDefault="008D06D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szCs w:val="20"/>
                <w:u w:val="single"/>
              </w:rPr>
              <w:t>Dlatego w tabeli</w:t>
            </w:r>
            <w:r w:rsidR="00402000" w:rsidRPr="00F21DC5">
              <w:rPr>
                <w:rFonts w:asciiTheme="minorHAnsi" w:hAnsiTheme="minorHAnsi"/>
                <w:sz w:val="20"/>
                <w:szCs w:val="20"/>
                <w:u w:val="single"/>
              </w:rPr>
              <w:t xml:space="preserve"> źródła finansowania:</w:t>
            </w:r>
          </w:p>
          <w:p w:rsidR="00402000" w:rsidRDefault="0040200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środki wspólnotowe wydatki ogółem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80</w:t>
            </w:r>
          </w:p>
          <w:p w:rsidR="00EB58D5" w:rsidRDefault="00EB58D5" w:rsidP="00EB58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środki wspólnotowe wydatki kwalifikowalne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80</w:t>
            </w:r>
          </w:p>
          <w:p w:rsidR="00402000" w:rsidRDefault="0040200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 xml:space="preserve">budżet </w:t>
            </w:r>
            <w:proofErr w:type="spellStart"/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jst</w:t>
            </w:r>
            <w:proofErr w:type="spellEnd"/>
            <w:r w:rsidRPr="00F21DC5">
              <w:rPr>
                <w:rFonts w:asciiTheme="minorHAnsi" w:hAnsiTheme="minorHAnsi"/>
                <w:i/>
                <w:sz w:val="20"/>
                <w:szCs w:val="20"/>
              </w:rPr>
              <w:t xml:space="preserve"> wydatki ogółem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40</w:t>
            </w:r>
          </w:p>
          <w:p w:rsidR="00EB58D5" w:rsidRDefault="00EB58D5" w:rsidP="00EB58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 xml:space="preserve">budżet </w:t>
            </w:r>
            <w:proofErr w:type="spellStart"/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jst</w:t>
            </w:r>
            <w:proofErr w:type="spellEnd"/>
            <w:r w:rsidRPr="00F21DC5">
              <w:rPr>
                <w:rFonts w:asciiTheme="minorHAnsi" w:hAnsiTheme="minorHAnsi"/>
                <w:i/>
                <w:sz w:val="20"/>
                <w:szCs w:val="20"/>
              </w:rPr>
              <w:t xml:space="preserve"> wydatki kwalifikowalne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20.</w:t>
            </w:r>
          </w:p>
          <w:p w:rsidR="00EB58D5" w:rsidRDefault="00EB58D5" w:rsidP="00EB58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suma wydatki ogółem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system wylicza 120, a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suma wydatki kwalifikowalne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– 100.</w:t>
            </w:r>
          </w:p>
          <w:p w:rsidR="003623E2" w:rsidRPr="00DD3646" w:rsidRDefault="003623E2" w:rsidP="003623E2">
            <w:pPr>
              <w:rPr>
                <w:sz w:val="20"/>
              </w:rPr>
            </w:pPr>
            <w:r w:rsidRPr="00DD3646">
              <w:rPr>
                <w:sz w:val="20"/>
              </w:rPr>
              <w:t xml:space="preserve">W tabeli należy wskazać źródła sfinansowania wydatków wykazanych w </w:t>
            </w:r>
            <w:r w:rsidRPr="00DD3646">
              <w:rPr>
                <w:i/>
                <w:sz w:val="20"/>
              </w:rPr>
              <w:t>Zestawieniu dokumentów</w:t>
            </w:r>
            <w:r w:rsidRPr="00DD3646">
              <w:rPr>
                <w:sz w:val="20"/>
              </w:rPr>
              <w:t xml:space="preserve"> i tabeli </w:t>
            </w:r>
            <w:r w:rsidRPr="00DD3646">
              <w:rPr>
                <w:i/>
                <w:sz w:val="20"/>
              </w:rPr>
              <w:t>Wydatki rozliczane ryczałtowo</w:t>
            </w:r>
            <w:r w:rsidRPr="00DD3646">
              <w:rPr>
                <w:sz w:val="20"/>
              </w:rPr>
              <w:t>.</w:t>
            </w:r>
          </w:p>
          <w:p w:rsidR="003623E2" w:rsidRPr="00DD3646" w:rsidRDefault="003623E2" w:rsidP="003623E2">
            <w:pPr>
              <w:spacing w:before="120" w:after="120" w:line="360" w:lineRule="auto"/>
              <w:jc w:val="both"/>
              <w:rPr>
                <w:rFonts w:asciiTheme="minorHAnsi" w:hAnsiTheme="minorHAnsi"/>
                <w:sz w:val="18"/>
                <w:szCs w:val="20"/>
              </w:rPr>
            </w:pPr>
            <w:r w:rsidRPr="00DD3646">
              <w:rPr>
                <w:sz w:val="20"/>
              </w:rPr>
              <w:t xml:space="preserve">Wydatki kwalifikowalne w tej tabeli musisz pomniejszyć o dochód wykazany przez Ciebie we wniosku o płatność, odejmując go proporcjonalnie od wszystkich źródeł, </w:t>
            </w:r>
            <w:r w:rsidR="00994D89">
              <w:rPr>
                <w:sz w:val="20"/>
              </w:rPr>
              <w:br/>
            </w:r>
            <w:r w:rsidRPr="00DD3646">
              <w:rPr>
                <w:sz w:val="20"/>
              </w:rPr>
              <w:t>z których zostały sfinansowane wydatki.</w:t>
            </w:r>
          </w:p>
          <w:p w:rsidR="00D20149" w:rsidRPr="00D20149" w:rsidRDefault="00D2014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Jeżeli jedynym źródłem dofinansowania, zgodnie z zapisami umowy o dofinansowanie jest dofinansowanie unijne, to w wierszu </w:t>
            </w:r>
            <w:r w:rsidRPr="00D20149">
              <w:rPr>
                <w:rFonts w:asciiTheme="minorHAnsi" w:hAnsiTheme="minorHAnsi"/>
                <w:i/>
                <w:sz w:val="20"/>
                <w:szCs w:val="20"/>
              </w:rPr>
              <w:t>Środki wspólnotowe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3B0FB6">
              <w:rPr>
                <w:rFonts w:asciiTheme="minorHAnsi" w:hAnsiTheme="minorHAnsi"/>
                <w:sz w:val="20"/>
                <w:szCs w:val="20"/>
              </w:rPr>
              <w:t>wskaż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kwotę dofinansowania wyliczoną przez system na podstawie uzupełnionych przez Ciebie danych w bloku 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Postęp finansowy.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402000">
              <w:rPr>
                <w:rFonts w:asciiTheme="minorHAnsi" w:hAnsiTheme="minorHAnsi"/>
                <w:sz w:val="20"/>
                <w:szCs w:val="20"/>
              </w:rPr>
              <w:t xml:space="preserve">Jeśli beneficjent nie jest państwową jednostką budżetową a oprócz </w:t>
            </w:r>
            <w:r>
              <w:rPr>
                <w:rFonts w:asciiTheme="minorHAnsi" w:hAnsiTheme="minorHAnsi"/>
                <w:sz w:val="20"/>
                <w:szCs w:val="20"/>
              </w:rPr>
              <w:t>dofinansowania unijnego otrzymuje dofinansowanie z budżetu państwa</w:t>
            </w:r>
            <w:r w:rsidR="003B0FB6">
              <w:rPr>
                <w:rFonts w:asciiTheme="minorHAnsi" w:hAnsiTheme="minorHAnsi"/>
                <w:sz w:val="20"/>
                <w:szCs w:val="20"/>
              </w:rPr>
              <w:t>,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uwzględn</w:t>
            </w:r>
            <w:r w:rsidR="00402000">
              <w:rPr>
                <w:rFonts w:asciiTheme="minorHAnsi" w:hAnsiTheme="minorHAnsi"/>
                <w:sz w:val="20"/>
                <w:szCs w:val="20"/>
              </w:rPr>
              <w:t>i</w:t>
            </w:r>
            <w:r w:rsidR="003B0FB6">
              <w:rPr>
                <w:rFonts w:asciiTheme="minorHAnsi" w:hAnsiTheme="minorHAnsi"/>
                <w:sz w:val="20"/>
                <w:szCs w:val="20"/>
              </w:rPr>
              <w:t>j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AA67DF">
              <w:rPr>
                <w:rFonts w:asciiTheme="minorHAnsi" w:hAnsiTheme="minorHAnsi"/>
                <w:sz w:val="20"/>
                <w:szCs w:val="20"/>
              </w:rPr>
              <w:t xml:space="preserve">tę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wartość w wierszu </w:t>
            </w:r>
            <w:r w:rsidRPr="00D20149">
              <w:rPr>
                <w:rFonts w:asciiTheme="minorHAnsi" w:hAnsiTheme="minorHAnsi"/>
                <w:i/>
                <w:sz w:val="20"/>
                <w:szCs w:val="20"/>
              </w:rPr>
              <w:t>budżet państwa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D20149" w:rsidRPr="00D20149" w:rsidRDefault="00D2014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Wkład własny powinie</w:t>
            </w:r>
            <w:r w:rsidR="00402000">
              <w:rPr>
                <w:rFonts w:asciiTheme="minorHAnsi" w:hAnsiTheme="minorHAnsi"/>
                <w:sz w:val="20"/>
                <w:szCs w:val="20"/>
              </w:rPr>
              <w:t xml:space="preserve">n zostać </w:t>
            </w:r>
            <w:r>
              <w:rPr>
                <w:rFonts w:asciiTheme="minorHAnsi" w:hAnsiTheme="minorHAnsi"/>
                <w:sz w:val="20"/>
                <w:szCs w:val="20"/>
              </w:rPr>
              <w:t>rozbi</w:t>
            </w:r>
            <w:r w:rsidR="00402000">
              <w:rPr>
                <w:rFonts w:asciiTheme="minorHAnsi" w:hAnsiTheme="minorHAnsi"/>
                <w:sz w:val="20"/>
                <w:szCs w:val="20"/>
              </w:rPr>
              <w:t>ty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proporcjonalnie według źródeł z których </w:t>
            </w:r>
            <w:r w:rsidR="00402000">
              <w:rPr>
                <w:rFonts w:asciiTheme="minorHAnsi" w:hAnsiTheme="minorHAnsi"/>
                <w:sz w:val="20"/>
                <w:szCs w:val="20"/>
              </w:rPr>
              <w:t xml:space="preserve">zostały poniesione </w:t>
            </w:r>
            <w:r>
              <w:rPr>
                <w:rFonts w:asciiTheme="minorHAnsi" w:hAnsiTheme="minorHAnsi"/>
                <w:sz w:val="20"/>
                <w:szCs w:val="20"/>
              </w:rPr>
              <w:t>wydatki.</w:t>
            </w:r>
          </w:p>
          <w:p w:rsidR="00E435A9" w:rsidRPr="008A1A38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>Tabela zawiera następujące pozycje:</w:t>
            </w:r>
          </w:p>
          <w:p w:rsidR="00E435A9" w:rsidRPr="008A1A38" w:rsidRDefault="00EB58D5" w:rsidP="00365EC7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3C4762BC" wp14:editId="19A398F2">
                  <wp:extent cx="8971472" cy="2587668"/>
                  <wp:effectExtent l="0" t="0" r="1270" b="3175"/>
                  <wp:docPr id="160" name="Obraz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0906" cy="2590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Default="00681731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F3371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F33711">
              <w:rPr>
                <w:rFonts w:asciiTheme="minorHAnsi" w:hAnsiTheme="minorHAnsi"/>
                <w:b/>
                <w:color w:val="FF0000"/>
                <w:sz w:val="20"/>
              </w:rPr>
              <w:t>W</w:t>
            </w:r>
            <w:r w:rsidR="00F3371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przypadku </w:t>
            </w:r>
            <w:r w:rsidR="00F33711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</w:t>
            </w:r>
            <w:r w:rsidR="00F33711">
              <w:rPr>
                <w:sz w:val="20"/>
                <w:szCs w:val="20"/>
              </w:rPr>
              <w:t xml:space="preserve"> </w:t>
            </w:r>
            <w:r w:rsidR="00F33711" w:rsidRPr="00A80667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EFS</w:t>
            </w:r>
            <w:r w:rsidR="00F33711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 xml:space="preserve"> </w:t>
            </w:r>
            <w:r w:rsidR="00E435A9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 xml:space="preserve">tabela </w:t>
            </w:r>
            <w:r w:rsidR="00F33711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zawiera wiersze związane z funduszami celowymi, takimi jak Fundusz Pracy czy Państwowy Fundusz Rehabilitacji Osób Niepełnosprawnych</w:t>
            </w:r>
            <w:r w:rsidR="00F33711" w:rsidRPr="00E15A65" w:rsidDel="00F33711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 xml:space="preserve"> </w:t>
            </w:r>
            <w:r w:rsidR="00F33711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 xml:space="preserve">i </w:t>
            </w:r>
            <w:r w:rsidR="00EB58D5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nie ma kolumny Wydatki ogółem</w:t>
            </w:r>
            <w:r w:rsidR="00E435A9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.</w:t>
            </w:r>
          </w:p>
          <w:p w:rsidR="000722F2" w:rsidRPr="007B2DD6" w:rsidRDefault="000722F2" w:rsidP="000722F2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346" w:name="_Toc445976242"/>
            <w:bookmarkStart w:id="347" w:name="_Toc480896161"/>
            <w:r w:rsidRPr="007B2DD6">
              <w:rPr>
                <w:rFonts w:asciiTheme="minorHAnsi" w:hAnsiTheme="minorHAnsi"/>
              </w:rPr>
              <w:t>ROZLICZENIE ZALICZEK</w:t>
            </w:r>
            <w:bookmarkEnd w:id="346"/>
            <w:bookmarkEnd w:id="347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B305A6" w:rsidRDefault="00B305A6" w:rsidP="00D20149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o płatność zawiera informacje dotyczące </w:t>
            </w:r>
            <w:r>
              <w:rPr>
                <w:rFonts w:asciiTheme="minorHAnsi" w:hAnsiTheme="minorHAnsi"/>
                <w:sz w:val="20"/>
              </w:rPr>
              <w:t>otrzymanych środków w formie zaliczki w ramach realizowanego przez Ciebie projektu oraz prezentuje aktualny stan rozliczenia tych środków. Na podstawie uzupełnionych przez Ciebie informacji o otrzymanych środkach, kwotach niewykorzystanych zaliczek, które zwróciłeś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</w:t>
            </w:r>
            <w:r w:rsidR="000C7CB7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na konto instytucji oraz rozliczonych przez Ciebie zaliczkach w złożonych wnioskach o płatność system prezentuje kwotę zaliczki, która pozostaje do rozliczenia oraz wylicza procentowy stopień rozliczenia udzielonych Tobie zaliczek. W tabeli musisz też podać kwotę odsetek narosłych na rachunku i zwróconych na konto instytucji.</w:t>
            </w:r>
          </w:p>
          <w:p w:rsidR="005E4B30" w:rsidRPr="00AD06A3" w:rsidRDefault="005E4B30" w:rsidP="005E4B30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D06A3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5E4B30" w:rsidRPr="007B2DD6" w:rsidRDefault="005E4B30" w:rsidP="00D20149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E435A9" w:rsidRPr="007B2DD6" w:rsidRDefault="00B305A6" w:rsidP="00B8314B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42F3CCE" wp14:editId="133C69DB">
                  <wp:extent cx="7780744" cy="2609850"/>
                  <wp:effectExtent l="0" t="0" r="0" b="0"/>
                  <wp:docPr id="472" name="Obraz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3149" cy="2610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1A38D0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6255" w:dyaOrig="330">
                <v:shape id="_x0000_i1045" type="#_x0000_t75" style="width:281.15pt;height:15pt" o:ole="">
                  <v:imagedata r:id="rId194" o:title=""/>
                </v:shape>
                <o:OLEObject Type="Embed" ProgID="PBrush" ShapeID="_x0000_i1045" DrawAspect="Content" ObjectID="_1554724980" r:id="rId195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16030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ramach Twojego projektu zostały wypłacone środki w formie zaliczki, 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</w:t>
            </w:r>
            <w:r>
              <w:rPr>
                <w:rFonts w:asciiTheme="minorHAnsi" w:hAnsiTheme="minorHAnsi"/>
                <w:sz w:val="20"/>
              </w:rPr>
              <w:t>łączną wartość wszystkich zaliczek</w:t>
            </w:r>
            <w:r w:rsidRPr="00566093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>które</w:t>
            </w:r>
            <w:r w:rsidRPr="00566093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otrzymałeś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w wyniku realizacji projektu</w:t>
            </w:r>
            <w:r w:rsidR="0016030C">
              <w:rPr>
                <w:rFonts w:asciiTheme="minorHAnsi" w:hAnsiTheme="minorHAnsi"/>
                <w:sz w:val="20"/>
              </w:rPr>
              <w:t xml:space="preserve"> </w:t>
            </w:r>
            <w:r w:rsidR="0016030C" w:rsidRPr="0016030C">
              <w:rPr>
                <w:rFonts w:asciiTheme="minorHAnsi" w:hAnsiTheme="minorHAnsi"/>
                <w:sz w:val="20"/>
              </w:rPr>
              <w:t>(nie pomniejszaj o wartość środków, które zwróciłeś</w:t>
            </w:r>
            <w:r w:rsidR="00681731">
              <w:rPr>
                <w:rFonts w:asciiTheme="minorHAnsi" w:hAnsiTheme="minorHAnsi"/>
                <w:sz w:val="20"/>
              </w:rPr>
              <w:t xml:space="preserve">/ </w:t>
            </w:r>
            <w:proofErr w:type="spellStart"/>
            <w:r w:rsidR="00681731">
              <w:rPr>
                <w:rFonts w:asciiTheme="minorHAnsi" w:hAnsiTheme="minorHAnsi"/>
                <w:sz w:val="20"/>
              </w:rPr>
              <w:t>aś</w:t>
            </w:r>
            <w:proofErr w:type="spellEnd"/>
            <w:r w:rsidR="0016030C" w:rsidRPr="0016030C">
              <w:rPr>
                <w:rFonts w:asciiTheme="minorHAnsi" w:hAnsiTheme="minorHAnsi"/>
                <w:sz w:val="20"/>
              </w:rPr>
              <w:t xml:space="preserve"> jako niewykorzystane)</w:t>
            </w:r>
            <w:r w:rsidRPr="00566093">
              <w:rPr>
                <w:rFonts w:asciiTheme="minorHAnsi" w:hAnsiTheme="minorHAnsi"/>
                <w:sz w:val="20"/>
              </w:rPr>
              <w:t xml:space="preserve">. </w:t>
            </w:r>
            <w:r>
              <w:rPr>
                <w:rFonts w:asciiTheme="minorHAnsi" w:hAnsiTheme="minorHAnsi"/>
                <w:sz w:val="20"/>
              </w:rPr>
              <w:t>Jeżeli nie otrzymałeś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jeszcze zaliczki w</w:t>
            </w:r>
            <w:r w:rsidR="0016030C">
              <w:rPr>
                <w:rFonts w:asciiTheme="minorHAnsi" w:hAnsiTheme="minorHAnsi"/>
                <w:sz w:val="20"/>
              </w:rPr>
              <w:t> </w:t>
            </w:r>
            <w:r>
              <w:rPr>
                <w:rFonts w:asciiTheme="minorHAnsi" w:hAnsiTheme="minorHAnsi"/>
                <w:sz w:val="20"/>
              </w:rPr>
              <w:t>ramach realizowanego projektu 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FB5A0D2" wp14:editId="45E75CD9">
                  <wp:extent cx="3124200" cy="180975"/>
                  <wp:effectExtent l="0" t="0" r="0" b="9525"/>
                  <wp:docPr id="473" name="Obraz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8D7C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w trakcie rozliczania transz otrzymanych zaliczek, w terminie określonym w umowie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nie wykorzystałeś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środków przekazanych w formie zaliczki i konieczny był ich zwrot, wskaż łączną kwotę zwróconych zaliczek</w:t>
            </w:r>
            <w:r w:rsidR="0016030C">
              <w:rPr>
                <w:rFonts w:asciiTheme="minorHAnsi" w:hAnsiTheme="minorHAnsi"/>
                <w:sz w:val="20"/>
              </w:rPr>
              <w:t xml:space="preserve"> </w:t>
            </w:r>
            <w:r w:rsidR="0016030C" w:rsidRPr="0016030C">
              <w:rPr>
                <w:rFonts w:asciiTheme="minorHAnsi" w:hAnsiTheme="minorHAnsi"/>
                <w:sz w:val="20"/>
              </w:rPr>
              <w:t>(z</w:t>
            </w:r>
            <w:r w:rsidR="001A07FF">
              <w:rPr>
                <w:rFonts w:asciiTheme="minorHAnsi" w:hAnsiTheme="minorHAnsi"/>
                <w:sz w:val="20"/>
              </w:rPr>
              <w:t>e</w:t>
            </w:r>
            <w:r w:rsidR="0016030C" w:rsidRPr="0016030C">
              <w:rPr>
                <w:rFonts w:asciiTheme="minorHAnsi" w:hAnsiTheme="minorHAnsi"/>
                <w:sz w:val="20"/>
              </w:rPr>
              <w:t xml:space="preserve"> wszystkich dotychczasowych wniosków o płatność)</w:t>
            </w:r>
            <w:r>
              <w:rPr>
                <w:rFonts w:asciiTheme="minorHAnsi" w:hAnsiTheme="minorHAnsi"/>
                <w:sz w:val="20"/>
              </w:rPr>
              <w:t>. Jeżeli nie dokonywałeś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zwrotu zaliczki w ramach realizowanego przez projektu 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7E1D263" wp14:editId="0D510CD7">
                  <wp:extent cx="3400425" cy="180975"/>
                  <wp:effectExtent l="0" t="0" r="9525" b="9525"/>
                  <wp:docPr id="474" name="Obraz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8D7C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składałeś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już wnioski o płatność w ramach danego projektu i w poprzednio złożonych wnioskach rozliczałeś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zaliczki, w tym polu wskaż łączną kwotę zaliczek rozliczonych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we wszystkich złożonych wnioskach w ramach projektu. Jeżeli nie rozliczałeś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zaliczek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695" w:dyaOrig="285">
                <v:shape id="_x0000_i1046" type="#_x0000_t75" style="width:234.05pt;height:14.25pt" o:ole="">
                  <v:imagedata r:id="rId198" o:title=""/>
                </v:shape>
                <o:OLEObject Type="Embed" ProgID="PBrush" ShapeID="_x0000_i1046" DrawAspect="Content" ObjectID="_1554724981" r:id="rId199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uzupełnianym przez Ciebie wniosku rozliczasz wcześniej otrzymaną zaliczkę, w tym polu wskaż kwotę rozliczonej zaliczki, czyli kwotę dofinansowania odpowiadającą poniesionym wydatkom, które dotyczą rozliczenia zaliczki. Jeżeli nie jest to wniosek rozliczający zaliczkę 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170" w:dyaOrig="240">
                <v:shape id="_x0000_i1047" type="#_x0000_t75" style="width:208.5pt;height:11.25pt" o:ole="">
                  <v:imagedata r:id="rId200" o:title=""/>
                </v:shape>
                <o:OLEObject Type="Embed" ProgID="PBrush" ShapeID="_x0000_i1047" DrawAspect="Content" ObjectID="_1554724982" r:id="rId201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Pr="001A4F78">
              <w:rPr>
                <w:rFonts w:asciiTheme="minorHAnsi" w:hAnsiTheme="minorHAnsi"/>
                <w:sz w:val="20"/>
              </w:rPr>
              <w:t xml:space="preserve">ystem wyliczy w tym polu kwotę </w:t>
            </w:r>
            <w:r>
              <w:rPr>
                <w:rFonts w:asciiTheme="minorHAnsi" w:hAnsiTheme="minorHAnsi"/>
                <w:sz w:val="20"/>
              </w:rPr>
              <w:t>zaliczek, którą musisz jeszcze rozliczyć</w:t>
            </w:r>
            <w:r w:rsidRPr="001A4F78">
              <w:rPr>
                <w:rFonts w:asciiTheme="minorHAnsi" w:hAnsiTheme="minorHAnsi"/>
                <w:sz w:val="20"/>
              </w:rPr>
              <w:t>, na podstawie podan</w:t>
            </w:r>
            <w:r>
              <w:rPr>
                <w:rFonts w:asciiTheme="minorHAnsi" w:hAnsiTheme="minorHAnsi"/>
                <w:sz w:val="20"/>
              </w:rPr>
              <w:t>ych</w:t>
            </w:r>
            <w:r w:rsidRPr="001A4F78">
              <w:rPr>
                <w:rFonts w:asciiTheme="minorHAnsi" w:hAnsiTheme="minorHAnsi"/>
                <w:sz w:val="20"/>
              </w:rPr>
              <w:t xml:space="preserve"> przez Ciebie </w:t>
            </w:r>
            <w:r>
              <w:rPr>
                <w:rFonts w:asciiTheme="minorHAnsi" w:hAnsiTheme="minorHAnsi"/>
                <w:sz w:val="20"/>
              </w:rPr>
              <w:t>kwot zaliczek otrzymanych, zwróconych i rozliczonych.</w:t>
            </w:r>
            <w:r w:rsidRPr="001A4F78">
              <w:rPr>
                <w:rFonts w:asciiTheme="minorHAnsi" w:hAnsiTheme="minorHAnsi"/>
                <w:sz w:val="20"/>
              </w:rPr>
              <w:t xml:space="preserve"> W takim przypadku wartość wyliczona przez system jest </w:t>
            </w:r>
            <w:r w:rsidR="003B0FB6">
              <w:rPr>
                <w:rFonts w:asciiTheme="minorHAnsi" w:hAnsiTheme="minorHAnsi"/>
                <w:sz w:val="20"/>
              </w:rPr>
              <w:t>nieedytowalna</w:t>
            </w:r>
            <w:r w:rsidRPr="001A4F78">
              <w:rPr>
                <w:rFonts w:asciiTheme="minorHAnsi" w:hAnsiTheme="minorHAnsi"/>
                <w:sz w:val="20"/>
              </w:rPr>
              <w:t>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965" w:dyaOrig="270">
                <v:shape id="_x0000_i1048" type="#_x0000_t75" style="width:97.45pt;height:14.25pt" o:ole="">
                  <v:imagedata r:id="rId202" o:title=""/>
                </v:shape>
                <o:OLEObject Type="Embed" ProgID="PBrush" ShapeID="_x0000_i1048" DrawAspect="Content" ObjectID="_1554724983" r:id="rId203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14229">
              <w:rPr>
                <w:rFonts w:asciiTheme="minorHAnsi" w:hAnsiTheme="minorHAnsi"/>
                <w:sz w:val="20"/>
              </w:rPr>
              <w:t xml:space="preserve">System wyliczy w tym polu </w:t>
            </w:r>
            <w:r>
              <w:rPr>
                <w:rFonts w:asciiTheme="minorHAnsi" w:hAnsiTheme="minorHAnsi"/>
                <w:sz w:val="20"/>
              </w:rPr>
              <w:t xml:space="preserve">jaki procent stanowią wszystkie rozliczone przez Ciebie zaliczki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z uwzględnieniem zaliczek rozliczonych w bieżącym wniosku oraz wszystkich dokonanych zwrotów zaliczek w stosunku do łącznej kwoty przekazanej w formie zaliczki</w:t>
            </w:r>
            <w:r w:rsidRPr="00C14229">
              <w:rPr>
                <w:rFonts w:asciiTheme="minorHAnsi" w:hAnsiTheme="minorHAnsi"/>
                <w:sz w:val="20"/>
              </w:rPr>
              <w:t xml:space="preserve">. W takim przypadku wartość wyliczona przez system jest </w:t>
            </w:r>
            <w:r w:rsidR="003B0FB6">
              <w:rPr>
                <w:rFonts w:asciiTheme="minorHAnsi" w:hAnsiTheme="minorHAnsi"/>
                <w:sz w:val="20"/>
              </w:rPr>
              <w:t>nieedytowalna</w:t>
            </w:r>
            <w:r w:rsidRPr="00C14229">
              <w:rPr>
                <w:rFonts w:asciiTheme="minorHAnsi" w:hAnsiTheme="minorHAnsi"/>
                <w:sz w:val="20"/>
              </w:rPr>
              <w:t>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720" w:dyaOrig="285">
                <v:shape id="_x0000_i1049" type="#_x0000_t75" style="width:186pt;height:14.25pt" o:ole="">
                  <v:imagedata r:id="rId204" o:title=""/>
                </v:shape>
                <o:OLEObject Type="Embed" ProgID="PBrush" ShapeID="_x0000_i1049" DrawAspect="Content" ObjectID="_1554724984" r:id="rId205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70666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</w:t>
            </w:r>
            <w:r w:rsidR="00D20149">
              <w:rPr>
                <w:rFonts w:asciiTheme="minorHAnsi" w:hAnsiTheme="minorHAnsi"/>
                <w:sz w:val="20"/>
              </w:rPr>
              <w:t xml:space="preserve">zobowiązany jesteś do zwrotu środków z tytułu odsetek narosłych na rachunku bankowym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="00D20149">
              <w:rPr>
                <w:rFonts w:asciiTheme="minorHAnsi" w:hAnsiTheme="minorHAnsi"/>
                <w:sz w:val="20"/>
              </w:rPr>
              <w:t xml:space="preserve">na którym przechowujesz środki </w:t>
            </w:r>
            <w:r w:rsidR="00923A01">
              <w:rPr>
                <w:rFonts w:asciiTheme="minorHAnsi" w:hAnsiTheme="minorHAnsi"/>
                <w:sz w:val="20"/>
              </w:rPr>
              <w:t>otrzymane w ramach zaliczki</w:t>
            </w:r>
            <w:r w:rsidR="0070666B">
              <w:rPr>
                <w:rFonts w:asciiTheme="minorHAnsi" w:hAnsiTheme="minorHAnsi"/>
                <w:sz w:val="20"/>
              </w:rPr>
              <w:t>,</w:t>
            </w:r>
            <w:r w:rsidR="00923A01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</w:t>
            </w:r>
            <w:r>
              <w:rPr>
                <w:rFonts w:asciiTheme="minorHAnsi" w:hAnsiTheme="minorHAnsi"/>
                <w:sz w:val="20"/>
              </w:rPr>
              <w:t xml:space="preserve">wartość odsetek narosłych na tym rachunku </w:t>
            </w:r>
            <w:r w:rsidR="0070666B">
              <w:rPr>
                <w:rFonts w:asciiTheme="minorHAnsi" w:hAnsiTheme="minorHAnsi"/>
                <w:sz w:val="20"/>
              </w:rPr>
              <w:t>w okresie sprawozdawczym objętym wnioskiem</w:t>
            </w:r>
            <w:r>
              <w:rPr>
                <w:rFonts w:asciiTheme="minorHAnsi" w:hAnsiTheme="minorHAnsi"/>
                <w:sz w:val="20"/>
              </w:rPr>
              <w:t>. Jeżeli nie otrzymałeś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jeszcze zaliczki w ramach realizowanego przez Ciebie projektu lub od otrzymanych środków w okresie od ostatniego wniosku o płatność nie narosły żadne odsetki 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5760" w:dyaOrig="405">
                <v:shape id="_x0000_i1050" type="#_x0000_t75" style="width:274.45pt;height:19.5pt" o:ole="">
                  <v:imagedata r:id="rId206" o:title=""/>
                </v:shape>
                <o:OLEObject Type="Embed" ProgID="PBrush" ShapeID="_x0000_i1050" DrawAspect="Content" ObjectID="_1554724985" r:id="rId207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71A60">
              <w:rPr>
                <w:rFonts w:asciiTheme="minorHAnsi" w:hAnsiTheme="minorHAnsi"/>
                <w:sz w:val="20"/>
              </w:rPr>
              <w:t xml:space="preserve">Jeżeli w </w:t>
            </w:r>
            <w:r>
              <w:rPr>
                <w:rFonts w:asciiTheme="minorHAnsi" w:hAnsiTheme="minorHAnsi"/>
                <w:sz w:val="20"/>
              </w:rPr>
              <w:t>uzupełnianym wniosku o płatność wykazałeś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odsetki narosłe od środków zaliczki,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oraz dokonałeś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zwrotu tych odsetek na konto instytucji w tym polu </w:t>
            </w:r>
            <w:r w:rsidRPr="00E71A60">
              <w:rPr>
                <w:rFonts w:asciiTheme="minorHAnsi" w:hAnsiTheme="minorHAnsi"/>
                <w:sz w:val="20"/>
              </w:rPr>
              <w:t>w</w:t>
            </w:r>
            <w:r w:rsidR="00DF7BB0">
              <w:rPr>
                <w:rFonts w:asciiTheme="minorHAnsi" w:hAnsiTheme="minorHAnsi"/>
                <w:sz w:val="20"/>
              </w:rPr>
              <w:t>skaż kwotę dokonanego zwrotu.</w:t>
            </w:r>
            <w:r w:rsidR="00F479A2">
              <w:rPr>
                <w:rFonts w:asciiTheme="minorHAnsi" w:hAnsiTheme="minorHAnsi"/>
                <w:sz w:val="20"/>
              </w:rPr>
              <w:t xml:space="preserve"> </w:t>
            </w:r>
            <w:r w:rsidRPr="00E71A60">
              <w:rPr>
                <w:rFonts w:asciiTheme="minorHAnsi" w:hAnsiTheme="minorHAnsi"/>
                <w:sz w:val="20"/>
              </w:rPr>
              <w:t xml:space="preserve">Jeżeli od otrzymanych środków </w:t>
            </w:r>
            <w:r>
              <w:rPr>
                <w:rFonts w:asciiTheme="minorHAnsi" w:hAnsiTheme="minorHAnsi"/>
                <w:sz w:val="20"/>
              </w:rPr>
              <w:t xml:space="preserve">zaliczki </w:t>
            </w:r>
            <w:r w:rsidRPr="00E71A60">
              <w:rPr>
                <w:rFonts w:asciiTheme="minorHAnsi" w:hAnsiTheme="minorHAnsi"/>
                <w:sz w:val="20"/>
              </w:rPr>
              <w:t xml:space="preserve">nie narosły żadne odsetki </w:t>
            </w:r>
            <w:r>
              <w:rPr>
                <w:rFonts w:asciiTheme="minorHAnsi" w:hAnsiTheme="minorHAnsi"/>
                <w:sz w:val="20"/>
              </w:rPr>
              <w:t>lub nie dokonywałeś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zwrotu tych odsetek </w:t>
            </w:r>
            <w:r w:rsidRPr="00E71A60">
              <w:rPr>
                <w:rFonts w:asciiTheme="minorHAnsi" w:hAnsiTheme="minorHAnsi"/>
                <w:sz w:val="20"/>
              </w:rPr>
              <w:t>pozostaw wartość 0,00.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348" w:name="_Toc445976243"/>
            <w:bookmarkStart w:id="349" w:name="_Toc480896162"/>
            <w:r w:rsidRPr="007B2DD6">
              <w:rPr>
                <w:rFonts w:asciiTheme="minorHAnsi" w:hAnsiTheme="minorHAnsi"/>
              </w:rPr>
              <w:t>POSTĘP FINANSOWY</w:t>
            </w:r>
            <w:bookmarkEnd w:id="348"/>
            <w:bookmarkEnd w:id="349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B305A6" w:rsidRPr="007B2DD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Ta część wniosku o płatność uzupełniana jest automatycznie. Zawiera zestawienie danych finansowych z umowy o dofinansowanie, danych narastająco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od początku realizacji projektu oraz kwot wykazanych w bieżącym wniosku w podziale na wydatki ogółem (nie dotyczy projektów finansowanych z Europejskiego Funduszu Społecznego), wydatki kwalifikowalne i dofinansowanie. System prezentuje też procentowy stopień realizacji projektu, wyliczony jako stosunek kwoty wydatków kwalifikowalnych narastająco do wartości wydatków kwalifikowalnych określonych w umowie o dofinansowanie. Powyższe dane prezentowane są dla poszczególnych pozycji, dotyczących wydatków rzeczywiście ponoszonych jak i rozliczanych ryczałtowo, określonych w zakresie finansowym w umowie o dofinansowanie.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Dostępne są również podsumowania w ramach poszczególnych zadań jak i całego projektu.</w:t>
            </w:r>
          </w:p>
          <w:p w:rsidR="00E435A9" w:rsidRPr="007B2DD6" w:rsidRDefault="00BB0A04" w:rsidP="00DF7BB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96644A8" wp14:editId="6364D5D8">
                  <wp:extent cx="7519546" cy="4954138"/>
                  <wp:effectExtent l="0" t="0" r="5715" b="0"/>
                  <wp:docPr id="453" name="Obraz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0564" cy="4961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72B9" w:rsidRDefault="004E72B9" w:rsidP="00DF7BB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  <w:p w:rsidR="004E72B9" w:rsidRPr="007B2DD6" w:rsidRDefault="004E72B9" w:rsidP="00DF7BB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350" w:name="_Toc445976244"/>
            <w:bookmarkStart w:id="351" w:name="_Toc480896163"/>
            <w:r w:rsidRPr="007B2DD6">
              <w:rPr>
                <w:rFonts w:asciiTheme="minorHAnsi" w:hAnsiTheme="minorHAnsi"/>
              </w:rPr>
              <w:t>DOCHÓD</w:t>
            </w:r>
            <w:bookmarkEnd w:id="350"/>
            <w:bookmarkEnd w:id="351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DC6786" w:rsidRDefault="00E435A9" w:rsidP="00DC678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o płatność zawiera </w:t>
            </w:r>
            <w:r w:rsidR="00B305A6">
              <w:rPr>
                <w:rFonts w:asciiTheme="minorHAnsi" w:hAnsiTheme="minorHAnsi"/>
                <w:sz w:val="20"/>
              </w:rPr>
              <w:t>informacje dotyczące dochodu</w:t>
            </w:r>
            <w:r w:rsidR="0070666B">
              <w:rPr>
                <w:rFonts w:asciiTheme="minorHAnsi" w:hAnsiTheme="minorHAnsi"/>
                <w:sz w:val="20"/>
              </w:rPr>
              <w:t xml:space="preserve">. </w:t>
            </w:r>
            <w:r w:rsidR="00B305A6">
              <w:rPr>
                <w:rFonts w:asciiTheme="minorHAnsi" w:hAnsiTheme="minorHAnsi"/>
                <w:sz w:val="20"/>
              </w:rPr>
              <w:t xml:space="preserve">W tabeli </w:t>
            </w:r>
            <w:r w:rsidR="00AB438D">
              <w:rPr>
                <w:rFonts w:asciiTheme="minorHAnsi" w:hAnsiTheme="minorHAnsi"/>
                <w:sz w:val="20"/>
              </w:rPr>
              <w:t>wykaż</w:t>
            </w:r>
            <w:r w:rsidR="00B305A6">
              <w:rPr>
                <w:rFonts w:asciiTheme="minorHAnsi" w:hAnsiTheme="minorHAnsi"/>
                <w:sz w:val="20"/>
              </w:rPr>
              <w:t xml:space="preserve"> dochód, </w:t>
            </w:r>
            <w:r w:rsidR="00B305A6"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który nie został </w:t>
            </w:r>
            <w:r w:rsidR="00DC6786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uwzględniony </w:t>
            </w:r>
            <w:r w:rsidR="00B305A6"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w </w:t>
            </w:r>
            <w:r w:rsidR="00B305A6">
              <w:rPr>
                <w:rFonts w:asciiTheme="minorHAnsi" w:hAnsiTheme="minorHAnsi"/>
                <w:sz w:val="20"/>
              </w:rPr>
              <w:t xml:space="preserve">momencie podpisania umowy </w:t>
            </w:r>
            <w:r w:rsidR="00AA67DF">
              <w:rPr>
                <w:rFonts w:asciiTheme="minorHAnsi" w:hAnsiTheme="minorHAnsi"/>
                <w:sz w:val="20"/>
              </w:rPr>
              <w:br/>
            </w:r>
            <w:r w:rsidR="00B305A6">
              <w:rPr>
                <w:rFonts w:asciiTheme="minorHAnsi" w:hAnsiTheme="minorHAnsi"/>
                <w:sz w:val="20"/>
              </w:rPr>
              <w:t>o dofinansowanie projektu</w:t>
            </w:r>
            <w:r w:rsidR="00B305A6"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, </w:t>
            </w:r>
            <w:r w:rsidR="00B305A6">
              <w:rPr>
                <w:rFonts w:asciiTheme="minorHAnsi" w:hAnsiTheme="minorHAnsi"/>
                <w:sz w:val="20"/>
              </w:rPr>
              <w:t xml:space="preserve">i który </w:t>
            </w:r>
            <w:r w:rsidR="00AA67DF">
              <w:rPr>
                <w:rFonts w:asciiTheme="minorHAnsi" w:hAnsiTheme="minorHAnsi"/>
                <w:sz w:val="20"/>
              </w:rPr>
              <w:t xml:space="preserve">powinien pomniejszyć wydatki kwalifikowalne we wniosku o płatność, </w:t>
            </w:r>
            <w:r w:rsidR="00B305A6">
              <w:rPr>
                <w:rFonts w:asciiTheme="minorHAnsi" w:hAnsiTheme="minorHAnsi"/>
                <w:sz w:val="20"/>
              </w:rPr>
              <w:t>zgodnie z</w:t>
            </w:r>
            <w:r w:rsidR="00B305A6" w:rsidRPr="00AF553F">
              <w:rPr>
                <w:rFonts w:asciiTheme="minorHAnsi" w:hAnsiTheme="minorHAnsi"/>
                <w:sz w:val="20"/>
              </w:rPr>
              <w:t xml:space="preserve"> art. 65 ust. 8 </w:t>
            </w:r>
            <w:r w:rsidR="00B305A6">
              <w:rPr>
                <w:rFonts w:asciiTheme="minorHAnsi" w:hAnsiTheme="minorHAnsi"/>
                <w:sz w:val="20"/>
              </w:rPr>
              <w:t xml:space="preserve">rozporządzenia </w:t>
            </w:r>
            <w:r w:rsidR="00B305A6" w:rsidRPr="00AF553F">
              <w:rPr>
                <w:rFonts w:asciiTheme="minorHAnsi" w:hAnsiTheme="minorHAnsi"/>
                <w:sz w:val="20"/>
              </w:rPr>
              <w:t xml:space="preserve">Parlamentu Europejskiego </w:t>
            </w:r>
            <w:r w:rsidR="00AA67DF">
              <w:rPr>
                <w:rFonts w:asciiTheme="minorHAnsi" w:hAnsiTheme="minorHAnsi"/>
                <w:sz w:val="20"/>
              </w:rPr>
              <w:br/>
            </w:r>
            <w:r w:rsidR="00B305A6" w:rsidRPr="00AF553F">
              <w:rPr>
                <w:rFonts w:asciiTheme="minorHAnsi" w:hAnsiTheme="minorHAnsi"/>
                <w:sz w:val="20"/>
              </w:rPr>
              <w:t>i Rady (UE) nr 1303/2013 z dnia 17 grudnia 2013 r.</w:t>
            </w:r>
          </w:p>
          <w:p w:rsidR="00AB438D" w:rsidRDefault="00DA07A3" w:rsidP="00AB43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Dochód to pojęcie wykorzystane w rozporządzeniu, dlatego w systemie posłużono się również tym pojęciem</w:t>
            </w:r>
            <w:r w:rsidR="00BB09A0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w praktyce jednak trzeba mieć na względzie</w:t>
            </w:r>
            <w:r w:rsidR="00C46A59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że wprowadzone </w:t>
            </w:r>
            <w:r w:rsidR="00AB438D">
              <w:rPr>
                <w:rFonts w:asciiTheme="minorHAnsi" w:hAnsiTheme="minorHAnsi"/>
                <w:sz w:val="20"/>
              </w:rPr>
              <w:t xml:space="preserve">przez Ciebie </w:t>
            </w:r>
            <w:r>
              <w:rPr>
                <w:rFonts w:asciiTheme="minorHAnsi" w:hAnsiTheme="minorHAnsi"/>
                <w:sz w:val="20"/>
              </w:rPr>
              <w:t>kwoty powinny</w:t>
            </w:r>
            <w:r w:rsidR="00820025">
              <w:rPr>
                <w:rFonts w:asciiTheme="minorHAnsi" w:hAnsiTheme="minorHAnsi"/>
                <w:sz w:val="20"/>
              </w:rPr>
              <w:t xml:space="preserve"> uwzględniać wszelkie przychody, które zostaną wygenerowane w trakcie realizacji projektu (</w:t>
            </w:r>
            <w:r w:rsidR="00AB438D">
              <w:rPr>
                <w:rFonts w:asciiTheme="minorHAnsi" w:hAnsiTheme="minorHAnsi"/>
                <w:sz w:val="20"/>
              </w:rPr>
              <w:t>związane np. z</w:t>
            </w:r>
            <w:r w:rsidR="00921BF3">
              <w:rPr>
                <w:rFonts w:asciiTheme="minorHAnsi" w:hAnsiTheme="minorHAnsi"/>
                <w:sz w:val="20"/>
              </w:rPr>
              <w:t xml:space="preserve"> </w:t>
            </w:r>
            <w:r w:rsidR="00AB438D">
              <w:rPr>
                <w:rFonts w:asciiTheme="minorHAnsi" w:hAnsiTheme="minorHAnsi"/>
                <w:sz w:val="20"/>
              </w:rPr>
              <w:t xml:space="preserve">przygotowaniem terenu pod inwestycję (dochód ze sprzedaży złomu uzyskany w trakcie rozbiórki budynku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="00AB438D">
              <w:rPr>
                <w:rFonts w:asciiTheme="minorHAnsi" w:hAnsiTheme="minorHAnsi"/>
                <w:sz w:val="20"/>
              </w:rPr>
              <w:t xml:space="preserve"> ze sprzedaży drewna pochodzącego z wycinki drzew).</w:t>
            </w:r>
          </w:p>
          <w:p w:rsidR="00E435A9" w:rsidRPr="007B2DD6" w:rsidRDefault="00B305A6" w:rsidP="00AB43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W przypadku gdy do powstania dochodu przyczyniły się zarówno wydatki, kwalifikowalne jak i niekwalifikowalne, w tabeli </w:t>
            </w:r>
            <w:r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wskaż </w:t>
            </w:r>
            <w:r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>część dochodu odpowiadającą relacji wydatków kwalifikowanych do wydatków ogółem, które przyczyniły się do powstania dochodu.</w:t>
            </w:r>
          </w:p>
        </w:tc>
      </w:tr>
      <w:tr w:rsidR="00E435A9" w:rsidRPr="007B2DD6" w:rsidTr="00A120B9">
        <w:tc>
          <w:tcPr>
            <w:tcW w:w="9640" w:type="dxa"/>
            <w:gridSpan w:val="7"/>
            <w:shd w:val="clear" w:color="auto" w:fill="auto"/>
          </w:tcPr>
          <w:p w:rsidR="00E435A9" w:rsidRPr="007B2DD6" w:rsidRDefault="00B305A6" w:rsidP="00351291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E6CA034" wp14:editId="184AB17A">
                  <wp:extent cx="5972810" cy="1827530"/>
                  <wp:effectExtent l="0" t="0" r="8890" b="1270"/>
                  <wp:docPr id="477" name="Obraz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  <w:gridSpan w:val="4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dodawanie pozycji w tabeli,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Dodaj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4874CD9" wp14:editId="559BC4CC">
                  <wp:extent cx="285750" cy="285750"/>
                  <wp:effectExtent l="0" t="0" r="0" b="0"/>
                  <wp:docPr id="199" name="Obraz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tej funkcji, system prezentuje okno </w:t>
            </w:r>
            <w:r w:rsidRPr="007B2DD6">
              <w:rPr>
                <w:rFonts w:asciiTheme="minorHAnsi" w:hAnsiTheme="minorHAnsi"/>
                <w:i/>
                <w:sz w:val="20"/>
              </w:rPr>
              <w:t>Dodaj dochód</w:t>
            </w:r>
            <w:r w:rsidRPr="007B2DD6">
              <w:rPr>
                <w:rFonts w:asciiTheme="minorHAnsi" w:hAnsiTheme="minorHAnsi"/>
                <w:sz w:val="20"/>
              </w:rPr>
              <w:t xml:space="preserve"> w którym uzupełniasz dane dotyczące dochodu. 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351291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3D9A724" wp14:editId="5FEDF288">
                  <wp:extent cx="1657350" cy="438150"/>
                  <wp:effectExtent l="0" t="0" r="0" b="0"/>
                  <wp:docPr id="202" name="Obraz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7B2DD6" w:rsidRDefault="00B305A6" w:rsidP="00AA67D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wyniku realizacji projektu uzyskałeś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dochód, w </w:t>
            </w:r>
            <w:r w:rsidRPr="00CA493F">
              <w:rPr>
                <w:rFonts w:asciiTheme="minorHAnsi" w:hAnsiTheme="minorHAnsi"/>
                <w:sz w:val="20"/>
              </w:rPr>
              <w:t>polu wskaż źródło dochodu oraz krótko opisz okoliczności powstania dochodu.</w:t>
            </w:r>
            <w:r>
              <w:rPr>
                <w:rFonts w:ascii="Verdana" w:hAnsi="Verdana" w:cs="Verdana"/>
                <w:sz w:val="20"/>
                <w:szCs w:val="20"/>
                <w:lang w:eastAsia="pl-PL"/>
              </w:rPr>
              <w:t xml:space="preserve"> </w:t>
            </w:r>
            <w:r w:rsidR="00850F43" w:rsidRPr="00DD3646">
              <w:rPr>
                <w:rFonts w:asciiTheme="minorHAnsi" w:hAnsiTheme="minorHAnsi"/>
                <w:sz w:val="20"/>
              </w:rPr>
              <w:t>Możesz</w:t>
            </w:r>
            <w:r w:rsidR="00850F43">
              <w:rPr>
                <w:rFonts w:asciiTheme="minorHAnsi" w:hAnsiTheme="minorHAnsi"/>
                <w:sz w:val="20"/>
              </w:rPr>
              <w:t xml:space="preserve"> uzupełnić </w:t>
            </w:r>
            <w:r w:rsidR="00AA67DF">
              <w:rPr>
                <w:rFonts w:asciiTheme="minorHAnsi" w:hAnsiTheme="minorHAnsi"/>
                <w:sz w:val="20"/>
              </w:rPr>
              <w:t>do</w:t>
            </w:r>
            <w:r w:rsidR="00850F43">
              <w:rPr>
                <w:rFonts w:asciiTheme="minorHAnsi" w:hAnsiTheme="minorHAnsi"/>
                <w:sz w:val="20"/>
              </w:rPr>
              <w:t xml:space="preserve"> 700 znaków.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351291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67E3F2C" wp14:editId="744A46CF">
                  <wp:extent cx="1971675" cy="438150"/>
                  <wp:effectExtent l="0" t="0" r="9525" b="0"/>
                  <wp:docPr id="478" name="Obraz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7B2DD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tym polu podaj kwotę o którą w związku z uzyskaniem dochodu należy pomniejszyć wydatki kwalifikowalne we wniosku o płatność.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08B6C82" wp14:editId="5FCE9410">
                  <wp:extent cx="2447925" cy="438150"/>
                  <wp:effectExtent l="0" t="0" r="9525" b="0"/>
                  <wp:docPr id="479" name="Obraz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DD3646" w:rsidRDefault="00B305A6" w:rsidP="00DF7BB0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 xml:space="preserve">W tym polu podaj kwotę o którą w związku z uzyskaniem dochodu należy pomniejszyć dofinansowanie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we wniosku o płatność. Wartość ta powinna być wyliczona jako iloczyn kwoty dochodu pomniejszającej wydatki kwalifikowalne i ilorazu dofinansowania i wydatków kwalifikowalnych określonych w umowie </w:t>
            </w:r>
            <w:r w:rsidR="002E6C69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o dofinansowanie.</w:t>
            </w:r>
            <w:r w:rsidR="006D4D5B">
              <w:rPr>
                <w:rFonts w:asciiTheme="minorHAnsi" w:hAnsiTheme="minorHAnsi"/>
                <w:sz w:val="20"/>
              </w:rPr>
              <w:t xml:space="preserve"> </w:t>
            </w:r>
            <w:r w:rsidR="006D4D5B">
              <w:rPr>
                <w:sz w:val="20"/>
                <w:szCs w:val="20"/>
              </w:rPr>
              <w:t>Wartość w polu powinna być zaokrąglona zgodnie z zasadami matematycznymi.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352" w:name="_Toc445976245"/>
            <w:bookmarkStart w:id="353" w:name="_Toc480896164"/>
            <w:r w:rsidRPr="007B2DD6">
              <w:rPr>
                <w:rFonts w:asciiTheme="minorHAnsi" w:hAnsiTheme="minorHAnsi"/>
              </w:rPr>
              <w:t>INFORMACJE</w:t>
            </w:r>
            <w:bookmarkEnd w:id="352"/>
            <w:bookmarkEnd w:id="353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E435A9" w:rsidRPr="007B2DD6" w:rsidRDefault="00E435A9" w:rsidP="00BB09A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Ta część wniosku poświęcona jest wszelkim oświadczeniom oraz informacj</w:t>
            </w:r>
            <w:r w:rsidR="00BB09A0">
              <w:rPr>
                <w:rFonts w:asciiTheme="minorHAnsi" w:hAnsiTheme="minorHAnsi"/>
                <w:sz w:val="20"/>
              </w:rPr>
              <w:t>om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BB09A0" w:rsidRPr="007B2DD6">
              <w:rPr>
                <w:rFonts w:asciiTheme="minorHAnsi" w:hAnsiTheme="minorHAnsi"/>
                <w:sz w:val="20"/>
              </w:rPr>
              <w:t>dotycząc</w:t>
            </w:r>
            <w:r w:rsidR="00BB09A0">
              <w:rPr>
                <w:rFonts w:asciiTheme="minorHAnsi" w:hAnsiTheme="minorHAnsi"/>
                <w:sz w:val="20"/>
              </w:rPr>
              <w:t xml:space="preserve">ym </w:t>
            </w:r>
            <w:r w:rsidRPr="007B2DD6">
              <w:rPr>
                <w:rFonts w:asciiTheme="minorHAnsi" w:hAnsiTheme="minorHAnsi"/>
                <w:sz w:val="20"/>
              </w:rPr>
              <w:t>zgodności realizacji projektu z politykami wspólnotowymi, do czego zobowiązałeś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się podpisując umowę o dofinansowanie Twojego projektu.</w:t>
            </w: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31305AD" wp14:editId="5BCD8BD9">
                      <wp:simplePos x="0" y="0"/>
                      <wp:positionH relativeFrom="column">
                        <wp:posOffset>82118</wp:posOffset>
                      </wp:positionH>
                      <wp:positionV relativeFrom="paragraph">
                        <wp:posOffset>1017270</wp:posOffset>
                      </wp:positionV>
                      <wp:extent cx="184826" cy="183569"/>
                      <wp:effectExtent l="0" t="0" r="24765" b="26035"/>
                      <wp:wrapNone/>
                      <wp:docPr id="197" name="Prostokąt zaokrąglony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826" cy="18356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97" o:spid="_x0000_s1026" style="position:absolute;margin-left:6.45pt;margin-top:80.1pt;width:14.55pt;height:14.4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77AE10A" wp14:editId="40183B56">
                  <wp:extent cx="5972810" cy="1816100"/>
                  <wp:effectExtent l="0" t="0" r="8890" b="0"/>
                  <wp:docPr id="204" name="Obraz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AA67D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System domyślnie potwierdza, iż projekt jest realizowany zgodnie z zasadami polityk wspólnotowych. W przypadku nieprzestrzegania polityk UE (tj. odznaczenia widocznego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checkboxa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), należy opisać w kilku zdaniach, na czym polegały ewentualne </w:t>
            </w:r>
            <w:r w:rsidR="00DA07A3">
              <w:rPr>
                <w:rFonts w:asciiTheme="minorHAnsi" w:hAnsiTheme="minorHAnsi"/>
                <w:sz w:val="20"/>
              </w:rPr>
              <w:t xml:space="preserve">odstępstwa </w:t>
            </w:r>
            <w:r w:rsidRPr="007B2DD6">
              <w:rPr>
                <w:rFonts w:asciiTheme="minorHAnsi" w:hAnsiTheme="minorHAnsi"/>
                <w:sz w:val="20"/>
              </w:rPr>
              <w:t>oraz wskazać podjęte działania naprawcze.</w:t>
            </w:r>
            <w:r w:rsidR="00850F43">
              <w:rPr>
                <w:rFonts w:asciiTheme="minorHAnsi" w:hAnsiTheme="minorHAnsi"/>
                <w:sz w:val="20"/>
              </w:rPr>
              <w:t xml:space="preserve"> Możesz uzupełnić </w:t>
            </w:r>
            <w:r w:rsidR="00AA67DF">
              <w:rPr>
                <w:rFonts w:asciiTheme="minorHAnsi" w:hAnsiTheme="minorHAnsi"/>
                <w:sz w:val="20"/>
              </w:rPr>
              <w:t>do</w:t>
            </w:r>
            <w:r w:rsidR="00850F43">
              <w:rPr>
                <w:rFonts w:asciiTheme="minorHAnsi" w:hAnsiTheme="minorHAnsi"/>
                <w:sz w:val="20"/>
              </w:rPr>
              <w:t xml:space="preserve"> 4000 znaków.</w:t>
            </w: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CA93212" wp14:editId="01F2E8F5">
                  <wp:extent cx="5972810" cy="2673985"/>
                  <wp:effectExtent l="0" t="0" r="8890" b="0"/>
                  <wp:docPr id="205" name="Obraz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67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AA67DF" w:rsidP="00F91E3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Przeczytaj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 oświadczenie </w:t>
            </w:r>
            <w:r w:rsidRPr="007B2DD6">
              <w:rPr>
                <w:rFonts w:asciiTheme="minorHAnsi" w:hAnsiTheme="minorHAnsi"/>
                <w:sz w:val="20"/>
              </w:rPr>
              <w:t>zawart</w:t>
            </w:r>
            <w:r>
              <w:rPr>
                <w:rFonts w:asciiTheme="minorHAnsi" w:hAnsiTheme="minorHAnsi"/>
                <w:sz w:val="20"/>
              </w:rPr>
              <w:t>e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E435A9" w:rsidRPr="007B2DD6">
              <w:rPr>
                <w:rFonts w:asciiTheme="minorHAnsi" w:hAnsiTheme="minorHAnsi"/>
                <w:sz w:val="20"/>
              </w:rPr>
              <w:t>w tej części wniosku, ponieważ musisz być świadomy odpowiedzialności karnej dotyczącej poświadczania nieprawdy.</w:t>
            </w:r>
          </w:p>
          <w:p w:rsidR="00EB58D5" w:rsidRDefault="00E435A9" w:rsidP="00DA07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tej części uzupełniasz, zgodnie z warunkami </w:t>
            </w:r>
            <w:r w:rsidR="00DA07A3">
              <w:rPr>
                <w:rFonts w:asciiTheme="minorHAnsi" w:hAnsiTheme="minorHAnsi"/>
                <w:sz w:val="20"/>
              </w:rPr>
              <w:t xml:space="preserve">określonymi w </w:t>
            </w:r>
            <w:r w:rsidRPr="007B2DD6">
              <w:rPr>
                <w:rFonts w:asciiTheme="minorHAnsi" w:hAnsiTheme="minorHAnsi"/>
                <w:sz w:val="20"/>
              </w:rPr>
              <w:t>umow</w:t>
            </w:r>
            <w:r w:rsidR="00DA07A3">
              <w:rPr>
                <w:rFonts w:asciiTheme="minorHAnsi" w:hAnsiTheme="minorHAnsi"/>
                <w:sz w:val="20"/>
              </w:rPr>
              <w:t>ie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DA07A3">
              <w:rPr>
                <w:rFonts w:asciiTheme="minorHAnsi" w:hAnsiTheme="minorHAnsi"/>
                <w:sz w:val="20"/>
              </w:rPr>
              <w:t xml:space="preserve">informacje o </w:t>
            </w:r>
            <w:r w:rsidRPr="007B2DD6">
              <w:rPr>
                <w:rFonts w:asciiTheme="minorHAnsi" w:hAnsiTheme="minorHAnsi"/>
                <w:sz w:val="20"/>
              </w:rPr>
              <w:t>miejsc</w:t>
            </w:r>
            <w:r w:rsidR="00DA07A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 przechowywania wszelkiej dokumentacji związanej z projektem.</w:t>
            </w:r>
            <w:r w:rsidR="00DA07A3">
              <w:rPr>
                <w:rFonts w:asciiTheme="minorHAnsi" w:hAnsiTheme="minorHAnsi"/>
                <w:sz w:val="20"/>
              </w:rPr>
              <w:t xml:space="preserve"> </w:t>
            </w:r>
          </w:p>
          <w:p w:rsidR="00E435A9" w:rsidRPr="007B2DD6" w:rsidRDefault="00DA07A3" w:rsidP="003A267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tym polu </w:t>
            </w:r>
            <w:r w:rsidR="00AA67DF">
              <w:rPr>
                <w:rFonts w:asciiTheme="minorHAnsi" w:hAnsiTheme="minorHAnsi"/>
                <w:sz w:val="20"/>
              </w:rPr>
              <w:t>podaj</w:t>
            </w:r>
            <w:r>
              <w:rPr>
                <w:rFonts w:asciiTheme="minorHAnsi" w:hAnsiTheme="minorHAnsi"/>
                <w:sz w:val="20"/>
              </w:rPr>
              <w:t xml:space="preserve"> dokładny adres.</w:t>
            </w:r>
            <w:r w:rsidR="00DF5069">
              <w:rPr>
                <w:rFonts w:asciiTheme="minorHAnsi" w:hAnsiTheme="minorHAnsi"/>
                <w:sz w:val="20"/>
              </w:rPr>
              <w:t xml:space="preserve"> Informację musisz uzupełnić w pierwszym wniosku. W</w:t>
            </w:r>
            <w:r w:rsidR="007D00BF">
              <w:rPr>
                <w:rFonts w:asciiTheme="minorHAnsi" w:hAnsiTheme="minorHAnsi"/>
                <w:sz w:val="20"/>
              </w:rPr>
              <w:t> </w:t>
            </w:r>
            <w:r w:rsidR="00DF5069">
              <w:rPr>
                <w:rFonts w:asciiTheme="minorHAnsi" w:hAnsiTheme="minorHAnsi"/>
                <w:sz w:val="20"/>
              </w:rPr>
              <w:t>kolejnych pole będzie inicjowane wartością z</w:t>
            </w:r>
            <w:r w:rsidR="007D00BF">
              <w:rPr>
                <w:rFonts w:asciiTheme="minorHAnsi" w:hAnsiTheme="minorHAnsi"/>
                <w:sz w:val="20"/>
              </w:rPr>
              <w:t> </w:t>
            </w:r>
            <w:r w:rsidR="00DF5069">
              <w:rPr>
                <w:rFonts w:asciiTheme="minorHAnsi" w:hAnsiTheme="minorHAnsi"/>
                <w:sz w:val="20"/>
              </w:rPr>
              <w:t xml:space="preserve">poprzedniego wniosku. Pamiętaj o aktualizacji tej informacji, </w:t>
            </w:r>
            <w:r w:rsidR="003A2673">
              <w:rPr>
                <w:rFonts w:asciiTheme="minorHAnsi" w:hAnsiTheme="minorHAnsi"/>
                <w:sz w:val="20"/>
              </w:rPr>
              <w:t>jeżeli ulegnie</w:t>
            </w:r>
            <w:r w:rsidR="00DF5069">
              <w:rPr>
                <w:rFonts w:asciiTheme="minorHAnsi" w:hAnsiTheme="minorHAnsi"/>
                <w:sz w:val="20"/>
              </w:rPr>
              <w:t xml:space="preserve"> zmianie.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354" w:name="_Toc445976246"/>
            <w:bookmarkStart w:id="355" w:name="_Toc480896165"/>
            <w:r w:rsidRPr="007B2DD6">
              <w:rPr>
                <w:rFonts w:asciiTheme="minorHAnsi" w:hAnsiTheme="minorHAnsi"/>
              </w:rPr>
              <w:t>ZAŁĄCZNIKI</w:t>
            </w:r>
            <w:bookmarkEnd w:id="354"/>
            <w:bookmarkEnd w:id="355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E435A9" w:rsidRPr="007B2DD6" w:rsidRDefault="00E435A9" w:rsidP="0035129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Ostatnia część wniosku zawiera blok poświęcony wszelkim załącznikom do Twojego wniosku. </w:t>
            </w:r>
          </w:p>
          <w:p w:rsidR="00DA07A3" w:rsidRDefault="00E435A9" w:rsidP="0035129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Pierwszy 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Faktury</w:t>
            </w:r>
            <w:r w:rsidRPr="007B2DD6">
              <w:rPr>
                <w:rFonts w:asciiTheme="minorHAnsi" w:hAnsiTheme="minorHAnsi"/>
                <w:sz w:val="20"/>
              </w:rPr>
              <w:t xml:space="preserve"> jest przeznaczony na załączanie </w:t>
            </w:r>
            <w:r w:rsidR="00995254" w:rsidRPr="007B2DD6">
              <w:rPr>
                <w:rFonts w:asciiTheme="minorHAnsi" w:hAnsiTheme="minorHAnsi"/>
                <w:sz w:val="20"/>
              </w:rPr>
              <w:t xml:space="preserve">dokumentów </w:t>
            </w:r>
            <w:r w:rsidR="00FB125E">
              <w:rPr>
                <w:rFonts w:asciiTheme="minorHAnsi" w:hAnsiTheme="minorHAnsi"/>
                <w:sz w:val="20"/>
              </w:rPr>
              <w:t>wymaganych w procesie rozliczania wydatków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DA07A3" w:rsidRPr="007B46EF" w:rsidRDefault="00DA07A3" w:rsidP="00DA07A3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</w:rPr>
            </w:pPr>
            <w:r>
              <w:rPr>
                <w:rFonts w:asciiTheme="minorHAnsi" w:hAnsiTheme="minorHAnsi"/>
                <w:sz w:val="20"/>
              </w:rPr>
              <w:t xml:space="preserve"> </w:t>
            </w:r>
            <w:r w:rsidRPr="00995254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7B46EF" w:rsidRDefault="007B46EF" w:rsidP="007B46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Drugi</w:t>
            </w:r>
            <w:r w:rsidRPr="007B2DD6">
              <w:rPr>
                <w:rFonts w:asciiTheme="minorHAnsi" w:hAnsiTheme="minorHAnsi"/>
                <w:sz w:val="20"/>
              </w:rPr>
              <w:t xml:space="preserve"> blok </w:t>
            </w:r>
            <w:r>
              <w:rPr>
                <w:rFonts w:asciiTheme="minorHAnsi" w:hAnsiTheme="minorHAnsi"/>
                <w:b/>
                <w:i/>
                <w:sz w:val="20"/>
              </w:rPr>
              <w:t>Odbiór/wykonanie prac</w:t>
            </w:r>
            <w:r w:rsidRPr="007B2DD6">
              <w:rPr>
                <w:rFonts w:asciiTheme="minorHAnsi" w:hAnsiTheme="minorHAnsi"/>
                <w:sz w:val="20"/>
              </w:rPr>
              <w:t xml:space="preserve"> jest przeznaczony na załączanie </w:t>
            </w:r>
            <w:r w:rsidR="002D6AC0">
              <w:rPr>
                <w:rFonts w:asciiTheme="minorHAnsi" w:hAnsiTheme="minorHAnsi"/>
                <w:sz w:val="20"/>
              </w:rPr>
              <w:t xml:space="preserve">dokumentów </w:t>
            </w:r>
            <w:r>
              <w:rPr>
                <w:rFonts w:asciiTheme="minorHAnsi" w:hAnsiTheme="minorHAnsi"/>
                <w:sz w:val="20"/>
              </w:rPr>
              <w:t>poświadczających wykonanie prac</w:t>
            </w:r>
            <w:r w:rsidR="00FB125E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 ramach projektu (jeżeli jest to wymagane w ramach umowy, którą podpisałeś</w:t>
            </w:r>
            <w:r w:rsidR="00304201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304201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z instytucją</w:t>
            </w:r>
            <w:r w:rsidR="0012255B">
              <w:rPr>
                <w:rFonts w:asciiTheme="minorHAnsi" w:hAnsiTheme="minorHAnsi"/>
                <w:sz w:val="20"/>
              </w:rPr>
              <w:t>)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</w:p>
          <w:p w:rsidR="007B46EF" w:rsidRDefault="007B46EF" w:rsidP="007B46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Pamiętaj, że blok jest widoczny tylko dla projektów realizowanych w ramach Europejskiego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Funduszu Rozwoju Regionalnego</w:t>
            </w:r>
            <w:r w:rsidR="006D4D5B">
              <w:rPr>
                <w:rFonts w:asciiTheme="minorHAnsi" w:hAnsiTheme="minorHAnsi"/>
                <w:sz w:val="20"/>
              </w:rPr>
              <w:t xml:space="preserve"> i Funduszu Spójności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E435A9" w:rsidRDefault="007B46EF" w:rsidP="0035129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Trzeci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 blok </w:t>
            </w:r>
            <w:r w:rsidR="00E435A9" w:rsidRPr="007B2DD6">
              <w:rPr>
                <w:rFonts w:asciiTheme="minorHAnsi" w:hAnsiTheme="minorHAnsi"/>
                <w:b/>
                <w:i/>
                <w:sz w:val="20"/>
              </w:rPr>
              <w:t>Inne dokumenty</w:t>
            </w:r>
            <w:r w:rsidR="00E435A9" w:rsidRPr="007B2DD6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E435A9" w:rsidRPr="007B2DD6">
              <w:rPr>
                <w:rFonts w:asciiTheme="minorHAnsi" w:hAnsiTheme="minorHAnsi"/>
                <w:sz w:val="20"/>
              </w:rPr>
              <w:t>jest przeznaczony na pozostałe dokumenty, których wymaga od Ciebie instytucja, np. wyciągi z rachunków bankowych czy raporty z systemów księgowo-finansowych.</w:t>
            </w:r>
          </w:p>
          <w:p w:rsidR="0048703D" w:rsidRDefault="0048703D" w:rsidP="0048703D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np. zakazane jest dodawanie plików wykonywalnych, takich jak </w:t>
            </w:r>
            <w:r w:rsidR="003649EC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exe czy </w:t>
            </w:r>
            <w:r w:rsidR="003649EC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 xml:space="preserve">SL2014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poinformuje o tym poprzez stosowny komunikat na ekranie. Maksymalna wielkość załącznika to 20 MB, dlatego tam gdzie to możliwe, przygotowując skany dokumentów pamiętaj o kilku wskazówkach:</w:t>
            </w:r>
          </w:p>
          <w:p w:rsidR="0048703D" w:rsidRPr="00E55647" w:rsidRDefault="0048703D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8703D" w:rsidRPr="00E55647" w:rsidRDefault="0048703D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zeskanowany dokument przetwarzaj na plik pdf (ewentualnie jpg,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png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o maksymalnej wielkości załącznika.</w:t>
            </w:r>
          </w:p>
          <w:p w:rsidR="00664500" w:rsidRPr="008B7722" w:rsidRDefault="00664500" w:rsidP="00664500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8B7722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E435A9" w:rsidRPr="007B2DD6" w:rsidRDefault="00E435A9" w:rsidP="00AA67DF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AF7716" w:rsidP="00351291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EDFC1C3" wp14:editId="49194FFA">
                      <wp:simplePos x="0" y="0"/>
                      <wp:positionH relativeFrom="column">
                        <wp:posOffset>1436370</wp:posOffset>
                      </wp:positionH>
                      <wp:positionV relativeFrom="paragraph">
                        <wp:posOffset>684530</wp:posOffset>
                      </wp:positionV>
                      <wp:extent cx="273050" cy="278130"/>
                      <wp:effectExtent l="0" t="0" r="12700" b="26670"/>
                      <wp:wrapNone/>
                      <wp:docPr id="206" name="Prostokąt zaokrąglony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813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06" o:spid="_x0000_s1026" style="position:absolute;margin-left:113.1pt;margin-top:53.9pt;width:21.5pt;height:21.9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" filled="f" strokecolor="#c0504d [3205]" strokeweight="2pt"/>
                  </w:pict>
                </mc:Fallback>
              </mc:AlternateContent>
            </w:r>
            <w:r w:rsidR="00E435A9"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6B1DF725" wp14:editId="779F31A9">
                  <wp:extent cx="5972810" cy="1807845"/>
                  <wp:effectExtent l="0" t="0" r="8890" b="1905"/>
                  <wp:docPr id="248" name="Obraz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80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i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Faktury</w:t>
            </w:r>
          </w:p>
          <w:p w:rsidR="00E435A9" w:rsidRPr="007B2DD6" w:rsidRDefault="00E435A9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zaimportować załącznik do systemu,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="001012D5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1411DE7" wp14:editId="2A24E3FC">
                  <wp:extent cx="266700" cy="276225"/>
                  <wp:effectExtent l="0" t="0" r="0" b="9525"/>
                  <wp:docPr id="246" name="Obraz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Default="00E435A9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wskazaniu pliku z dysku lokalnego potwierdź import 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Załącz dokument</w:t>
            </w:r>
            <w:r w:rsidR="004B4B7E">
              <w:rPr>
                <w:rFonts w:asciiTheme="minorHAnsi" w:hAnsiTheme="minorHAnsi"/>
                <w:i/>
                <w:sz w:val="20"/>
              </w:rPr>
              <w:t>.</w:t>
            </w:r>
          </w:p>
          <w:p w:rsidR="004B4B7E" w:rsidRPr="007B2DD6" w:rsidRDefault="004B4B7E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plików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E435A9" w:rsidRPr="007B2DD6" w:rsidRDefault="00E435A9" w:rsidP="002207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Potwierdź charakter załączonych dokumentów wybierając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checkbox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Z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>ałączam faktur</w:t>
            </w:r>
            <w:r w:rsidR="0022078B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>y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br/>
              <w:t>lub dokument</w:t>
            </w:r>
            <w:r w:rsidR="0022078B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>y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 xml:space="preserve"> księgow</w:t>
            </w:r>
            <w:r w:rsidR="0022078B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>e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 xml:space="preserve"> o równoważnej wartości dowodowej wraz z dowodami zapłaty</w:t>
            </w:r>
            <w:r w:rsidRPr="007B2DD6">
              <w:rPr>
                <w:rStyle w:val="chb-standard"/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AF771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44B15CF" wp14:editId="2F90892E">
                  <wp:extent cx="5972810" cy="1956435"/>
                  <wp:effectExtent l="0" t="0" r="8890" b="5715"/>
                  <wp:docPr id="249" name="Obraz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542FA9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załączeniu dokumentów </w:t>
            </w:r>
            <w:r w:rsidR="00AA67DF">
              <w:rPr>
                <w:rFonts w:asciiTheme="minorHAnsi" w:hAnsiTheme="minorHAnsi"/>
                <w:sz w:val="20"/>
              </w:rPr>
              <w:t xml:space="preserve">możesz je </w:t>
            </w:r>
            <w:r w:rsidRPr="007B2DD6">
              <w:rPr>
                <w:rFonts w:asciiTheme="minorHAnsi" w:hAnsiTheme="minorHAnsi"/>
                <w:sz w:val="20"/>
              </w:rPr>
              <w:t>usun</w:t>
            </w:r>
            <w:r w:rsidR="00F479A2">
              <w:rPr>
                <w:rFonts w:asciiTheme="minorHAnsi" w:hAnsiTheme="minorHAnsi"/>
                <w:sz w:val="20"/>
              </w:rPr>
              <w:t>ąć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(także wszystki</w:t>
            </w:r>
            <w:r w:rsidR="00AA67DF">
              <w:rPr>
                <w:rFonts w:asciiTheme="minorHAnsi" w:hAnsiTheme="minorHAnsi"/>
                <w:sz w:val="20"/>
              </w:rPr>
              <w:t>e</w:t>
            </w:r>
            <w:r w:rsidRPr="007B2DD6">
              <w:rPr>
                <w:rFonts w:asciiTheme="minorHAnsi" w:hAnsiTheme="minorHAnsi"/>
                <w:sz w:val="20"/>
              </w:rPr>
              <w:t xml:space="preserve"> naraz) </w:t>
            </w:r>
            <w:r w:rsidR="00F479A2">
              <w:rPr>
                <w:rFonts w:asciiTheme="minorHAnsi" w:hAnsiTheme="minorHAnsi"/>
                <w:sz w:val="20"/>
              </w:rPr>
              <w:t xml:space="preserve">lub </w:t>
            </w:r>
            <w:r w:rsidR="00AA67DF" w:rsidRPr="007B2DD6">
              <w:rPr>
                <w:rFonts w:asciiTheme="minorHAnsi" w:hAnsiTheme="minorHAnsi"/>
                <w:sz w:val="20"/>
              </w:rPr>
              <w:t>pod</w:t>
            </w:r>
            <w:r w:rsidR="00AA67DF">
              <w:rPr>
                <w:rFonts w:asciiTheme="minorHAnsi" w:hAnsiTheme="minorHAnsi"/>
                <w:sz w:val="20"/>
              </w:rPr>
              <w:t>ejrzeć</w:t>
            </w:r>
            <w:r w:rsidR="00AA67DF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poprzez funkcje dostępne w tabeli</w:t>
            </w:r>
            <w:r w:rsidR="00B8314B">
              <w:rPr>
                <w:rFonts w:asciiTheme="minorHAnsi" w:hAnsiTheme="minorHAnsi"/>
                <w:sz w:val="20"/>
              </w:rPr>
              <w:t>:</w:t>
            </w:r>
          </w:p>
          <w:p w:rsidR="00E435A9" w:rsidRPr="00B8314B" w:rsidRDefault="00E435A9" w:rsidP="00A35349">
            <w:pPr>
              <w:pStyle w:val="Akapitzlist"/>
              <w:numPr>
                <w:ilvl w:val="0"/>
                <w:numId w:val="18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B8314B">
              <w:rPr>
                <w:rFonts w:asciiTheme="minorHAnsi" w:hAnsiTheme="minorHAnsi"/>
                <w:i/>
                <w:sz w:val="20"/>
              </w:rPr>
              <w:t>Usuń</w:t>
            </w:r>
            <w:r w:rsidRPr="00B8314B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56EB8187" wp14:editId="23D4ED63">
                  <wp:extent cx="223025" cy="230459"/>
                  <wp:effectExtent l="0" t="0" r="5715" b="0"/>
                  <wp:docPr id="213" name="Obraz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93" cy="233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B8314B" w:rsidRDefault="00E435A9" w:rsidP="00A35349">
            <w:pPr>
              <w:pStyle w:val="Akapitzlist"/>
              <w:numPr>
                <w:ilvl w:val="0"/>
                <w:numId w:val="18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B8314B">
              <w:rPr>
                <w:rFonts w:asciiTheme="minorHAnsi" w:hAnsiTheme="minorHAnsi"/>
                <w:i/>
                <w:sz w:val="20"/>
              </w:rPr>
              <w:t>Usuń wszystkie</w:t>
            </w:r>
            <w:r w:rsidRPr="00B8314B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3AA3C489" wp14:editId="37B77FE1">
                  <wp:extent cx="278908" cy="252761"/>
                  <wp:effectExtent l="0" t="0" r="6985" b="0"/>
                  <wp:docPr id="214" name="Obraz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01" cy="25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B8314B" w:rsidRDefault="00E435A9" w:rsidP="00A35349">
            <w:pPr>
              <w:pStyle w:val="Akapitzlist"/>
              <w:numPr>
                <w:ilvl w:val="0"/>
                <w:numId w:val="18"/>
              </w:numPr>
              <w:spacing w:before="120" w:after="120" w:line="360" w:lineRule="auto"/>
              <w:rPr>
                <w:rFonts w:asciiTheme="minorHAnsi" w:hAnsiTheme="minorHAnsi"/>
                <w:i/>
                <w:noProof/>
                <w:lang w:eastAsia="pl-PL"/>
              </w:rPr>
            </w:pPr>
            <w:r w:rsidRPr="00B8314B">
              <w:rPr>
                <w:rFonts w:asciiTheme="minorHAnsi" w:hAnsiTheme="minorHAnsi"/>
                <w:i/>
                <w:sz w:val="20"/>
              </w:rPr>
              <w:t>Podgląd</w:t>
            </w:r>
            <w:r w:rsidRPr="00B8314B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15B1B8DA" wp14:editId="5E0D3C10">
                  <wp:extent cx="252761" cy="229783"/>
                  <wp:effectExtent l="0" t="0" r="0" b="0"/>
                  <wp:docPr id="215" name="Obraz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71" cy="23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6EF" w:rsidRPr="007B2DD6" w:rsidTr="00A120B9">
        <w:tc>
          <w:tcPr>
            <w:tcW w:w="9781" w:type="dxa"/>
            <w:gridSpan w:val="10"/>
            <w:shd w:val="clear" w:color="auto" w:fill="auto"/>
          </w:tcPr>
          <w:p w:rsidR="007B46EF" w:rsidRPr="007B2DD6" w:rsidRDefault="00AF771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CC62CD8" wp14:editId="19B33E0D">
                  <wp:extent cx="5972810" cy="1626870"/>
                  <wp:effectExtent l="0" t="0" r="8890" b="0"/>
                  <wp:docPr id="250" name="Obraz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2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7B46EF" w:rsidRPr="007B46EF" w:rsidRDefault="007B46EF" w:rsidP="00542FA9">
            <w:pPr>
              <w:spacing w:before="120" w:after="120" w:line="360" w:lineRule="auto"/>
              <w:rPr>
                <w:rFonts w:asciiTheme="minorHAnsi" w:hAnsiTheme="minorHAnsi"/>
                <w:b/>
                <w:i/>
                <w:sz w:val="20"/>
              </w:rPr>
            </w:pPr>
            <w:r w:rsidRPr="007B46EF">
              <w:rPr>
                <w:rFonts w:asciiTheme="minorHAnsi" w:hAnsiTheme="minorHAnsi"/>
                <w:b/>
                <w:i/>
                <w:sz w:val="20"/>
              </w:rPr>
              <w:t>Odbiór/wykonanie prac</w:t>
            </w:r>
          </w:p>
          <w:p w:rsidR="007B46EF" w:rsidRDefault="007B46EF" w:rsidP="0050052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tej sekcji</w:t>
            </w:r>
            <w:r w:rsidR="003649EC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 xml:space="preserve">dostępne dla Ciebie </w:t>
            </w:r>
            <w:r w:rsidR="003649EC">
              <w:rPr>
                <w:rFonts w:asciiTheme="minorHAnsi" w:hAnsiTheme="minorHAnsi"/>
                <w:sz w:val="20"/>
              </w:rPr>
              <w:t xml:space="preserve">funkcjonalności </w:t>
            </w:r>
            <w:r>
              <w:rPr>
                <w:rFonts w:asciiTheme="minorHAnsi" w:hAnsiTheme="minorHAnsi"/>
                <w:sz w:val="20"/>
              </w:rPr>
              <w:t xml:space="preserve">są </w:t>
            </w:r>
            <w:r w:rsidR="0050052C">
              <w:rPr>
                <w:rFonts w:asciiTheme="minorHAnsi" w:hAnsiTheme="minorHAnsi"/>
                <w:sz w:val="20"/>
              </w:rPr>
              <w:t xml:space="preserve">analogiczne </w:t>
            </w:r>
            <w:r>
              <w:rPr>
                <w:rFonts w:asciiTheme="minorHAnsi" w:hAnsiTheme="minorHAnsi"/>
                <w:sz w:val="20"/>
              </w:rPr>
              <w:t xml:space="preserve">jak dla sekcji </w:t>
            </w:r>
            <w:r w:rsidR="00263237" w:rsidRPr="00641B2F">
              <w:rPr>
                <w:rFonts w:asciiTheme="minorHAnsi" w:hAnsiTheme="minorHAnsi"/>
                <w:i/>
                <w:sz w:val="20"/>
              </w:rPr>
              <w:t>Faktury</w:t>
            </w:r>
            <w:r w:rsidRPr="00641B2F">
              <w:rPr>
                <w:rFonts w:asciiTheme="minorHAnsi" w:hAnsiTheme="minorHAnsi"/>
                <w:i/>
                <w:sz w:val="20"/>
              </w:rPr>
              <w:t>.</w:t>
            </w:r>
          </w:p>
          <w:p w:rsidR="0050052C" w:rsidRPr="00F21DC5" w:rsidRDefault="0050052C" w:rsidP="0050052C">
            <w:p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Dodatkowo, musisz uzupełnić pola tekstowe </w:t>
            </w:r>
            <w:r>
              <w:rPr>
                <w:rFonts w:asciiTheme="minorHAnsi" w:hAnsiTheme="minorHAnsi"/>
                <w:i/>
                <w:sz w:val="20"/>
              </w:rPr>
              <w:t>Nazwa dokumentu</w:t>
            </w:r>
            <w:r w:rsidRPr="00F21DC5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i/>
                <w:sz w:val="20"/>
              </w:rPr>
              <w:t>Nr dokumentu</w:t>
            </w:r>
            <w:r w:rsidRPr="00F21DC5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i/>
                <w:sz w:val="20"/>
              </w:rPr>
              <w:t xml:space="preserve">Data dokumentu </w:t>
            </w:r>
            <w:r w:rsidRPr="00F21DC5">
              <w:rPr>
                <w:rFonts w:asciiTheme="minorHAnsi" w:hAnsiTheme="minorHAnsi"/>
                <w:sz w:val="20"/>
              </w:rPr>
              <w:t xml:space="preserve">oraz </w:t>
            </w:r>
            <w:r>
              <w:rPr>
                <w:rFonts w:asciiTheme="minorHAnsi" w:hAnsiTheme="minorHAnsi"/>
                <w:i/>
                <w:sz w:val="20"/>
              </w:rPr>
              <w:t>Krótki opis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AF771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C603B90" wp14:editId="62D9B7B0">
                  <wp:extent cx="5972810" cy="1493520"/>
                  <wp:effectExtent l="0" t="0" r="8890" b="0"/>
                  <wp:docPr id="262" name="Obraz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b/>
                <w:i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Inne dokumenty</w:t>
            </w:r>
          </w:p>
          <w:p w:rsidR="00E435A9" w:rsidRPr="007B2DD6" w:rsidRDefault="00E435A9" w:rsidP="0050052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tej sekcji</w:t>
            </w:r>
            <w:r w:rsidR="003649EC">
              <w:rPr>
                <w:rFonts w:asciiTheme="minorHAnsi" w:hAnsiTheme="minorHAnsi"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dostępne dla Ciebie </w:t>
            </w:r>
            <w:r w:rsidR="003649EC" w:rsidRPr="007B2DD6">
              <w:rPr>
                <w:rFonts w:asciiTheme="minorHAnsi" w:hAnsiTheme="minorHAnsi"/>
                <w:sz w:val="20"/>
              </w:rPr>
              <w:t xml:space="preserve">funkcjonalności </w:t>
            </w:r>
            <w:r w:rsidR="0082094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są identyczne jak dla sekcji </w:t>
            </w:r>
            <w:r w:rsidR="0050052C">
              <w:rPr>
                <w:rFonts w:asciiTheme="minorHAnsi" w:hAnsiTheme="minorHAnsi"/>
                <w:i/>
                <w:sz w:val="20"/>
              </w:rPr>
              <w:t>Odbiór/wykonanie prac</w:t>
            </w:r>
            <w:r w:rsidR="0050052C">
              <w:rPr>
                <w:rFonts w:asciiTheme="minorHAnsi" w:hAnsiTheme="minorHAnsi"/>
                <w:sz w:val="20"/>
              </w:rPr>
              <w:t>.</w:t>
            </w:r>
          </w:p>
        </w:tc>
      </w:tr>
    </w:tbl>
    <w:p w:rsidR="00454EC2" w:rsidRPr="007B2DD6" w:rsidRDefault="00454EC2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56" w:name="_Toc445976247"/>
      <w:bookmarkStart w:id="357" w:name="_Toc480896166"/>
      <w:r w:rsidRPr="007B2DD6">
        <w:rPr>
          <w:rFonts w:asciiTheme="minorHAnsi" w:hAnsiTheme="minorHAnsi"/>
          <w:color w:val="2A2F69"/>
        </w:rPr>
        <w:t>Obsługa wniosku</w:t>
      </w:r>
      <w:bookmarkEnd w:id="356"/>
      <w:bookmarkEnd w:id="357"/>
    </w:p>
    <w:p w:rsidR="005655B0" w:rsidRPr="007B2DD6" w:rsidRDefault="004D4B1F" w:rsidP="005655B0">
      <w:pPr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SL2014</w:t>
      </w:r>
      <w:r w:rsidR="00995254">
        <w:rPr>
          <w:rFonts w:asciiTheme="minorHAnsi" w:hAnsiTheme="minorHAnsi"/>
          <w:sz w:val="20"/>
        </w:rPr>
        <w:t xml:space="preserve"> </w:t>
      </w:r>
      <w:r w:rsidR="003649EC">
        <w:rPr>
          <w:rFonts w:asciiTheme="minorHAnsi" w:hAnsiTheme="minorHAnsi"/>
          <w:sz w:val="20"/>
        </w:rPr>
        <w:t>daje wiele</w:t>
      </w:r>
      <w:r w:rsidR="00254DE4" w:rsidRPr="007B2DD6">
        <w:rPr>
          <w:rFonts w:asciiTheme="minorHAnsi" w:hAnsiTheme="minorHAnsi"/>
          <w:sz w:val="20"/>
        </w:rPr>
        <w:t xml:space="preserve"> możliwości związanych z obsługą </w:t>
      </w:r>
      <w:r w:rsidR="006D4D5B">
        <w:rPr>
          <w:rFonts w:asciiTheme="minorHAnsi" w:hAnsiTheme="minorHAnsi"/>
          <w:sz w:val="20"/>
        </w:rPr>
        <w:t>T</w:t>
      </w:r>
      <w:r w:rsidR="006D4D5B" w:rsidRPr="007B2DD6">
        <w:rPr>
          <w:rFonts w:asciiTheme="minorHAnsi" w:hAnsiTheme="minorHAnsi"/>
          <w:sz w:val="20"/>
        </w:rPr>
        <w:t xml:space="preserve">wojego </w:t>
      </w:r>
      <w:r w:rsidR="00254DE4" w:rsidRPr="007B2DD6">
        <w:rPr>
          <w:rFonts w:asciiTheme="minorHAnsi" w:hAnsiTheme="minorHAnsi"/>
          <w:sz w:val="20"/>
        </w:rPr>
        <w:t>wniosku o płatność. Funkcjonalności te zostały opisane poniżej.</w:t>
      </w:r>
    </w:p>
    <w:p w:rsidR="00254DE4" w:rsidRPr="007B2DD6" w:rsidRDefault="00254DE4" w:rsidP="00E93DE6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58" w:name="_Toc445976248"/>
      <w:bookmarkStart w:id="359" w:name="_Toc480896167"/>
      <w:r w:rsidRPr="007B2DD6">
        <w:rPr>
          <w:rFonts w:asciiTheme="minorHAnsi" w:hAnsiTheme="minorHAnsi"/>
          <w:color w:val="2A2F69"/>
        </w:rPr>
        <w:t>Sprawdz</w:t>
      </w:r>
      <w:r w:rsidR="00BE7135" w:rsidRPr="007B2DD6">
        <w:rPr>
          <w:rFonts w:asciiTheme="minorHAnsi" w:hAnsiTheme="minorHAnsi"/>
          <w:color w:val="2A2F69"/>
        </w:rPr>
        <w:t>e</w:t>
      </w:r>
      <w:r w:rsidRPr="007B2DD6">
        <w:rPr>
          <w:rFonts w:asciiTheme="minorHAnsi" w:hAnsiTheme="minorHAnsi"/>
          <w:color w:val="2A2F69"/>
        </w:rPr>
        <w:t>nie poprawności</w:t>
      </w:r>
      <w:bookmarkEnd w:id="358"/>
      <w:bookmarkEnd w:id="359"/>
    </w:p>
    <w:p w:rsidR="00F95563" w:rsidRDefault="00D701B2" w:rsidP="00D701B2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dowolnym momencie proces</w:t>
      </w:r>
      <w:r w:rsidR="00005968">
        <w:rPr>
          <w:rFonts w:asciiTheme="minorHAnsi" w:hAnsiTheme="minorHAnsi"/>
          <w:sz w:val="20"/>
        </w:rPr>
        <w:t>u</w:t>
      </w:r>
      <w:r w:rsidRPr="007B2DD6">
        <w:rPr>
          <w:rFonts w:asciiTheme="minorHAnsi" w:hAnsiTheme="minorHAnsi"/>
          <w:sz w:val="20"/>
        </w:rPr>
        <w:t xml:space="preserve"> tworzenia wniosku o płatność, masz możliwość sprawdzenia poprawności wprowadzonych przez siebie danych poprzez </w:t>
      </w:r>
      <w:r w:rsidR="00575495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 xml:space="preserve">funkcję </w:t>
      </w:r>
      <w:r w:rsidRPr="007B2DD6">
        <w:rPr>
          <w:rFonts w:asciiTheme="minorHAnsi" w:hAnsiTheme="minorHAnsi"/>
          <w:i/>
          <w:sz w:val="20"/>
        </w:rPr>
        <w:t>Sprawdź</w:t>
      </w:r>
      <w:r w:rsidR="002007D5"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568B380" wp14:editId="2CBB2A2A">
            <wp:extent cx="276225" cy="266700"/>
            <wp:effectExtent l="0" t="0" r="9525" b="0"/>
            <wp:docPr id="221" name="Obraz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5890">
        <w:rPr>
          <w:rFonts w:asciiTheme="minorHAnsi" w:hAnsiTheme="minorHAnsi"/>
          <w:sz w:val="20"/>
        </w:rPr>
        <w:t xml:space="preserve">. </w:t>
      </w:r>
    </w:p>
    <w:p w:rsidR="00D701B2" w:rsidRPr="001643F0" w:rsidRDefault="006A5890" w:rsidP="00D701B2">
      <w:pPr>
        <w:spacing w:before="120" w:after="120"/>
        <w:jc w:val="both"/>
        <w:rPr>
          <w:rFonts w:asciiTheme="minorHAnsi" w:hAnsiTheme="minorHAnsi"/>
          <w:color w:val="FF0000"/>
          <w:sz w:val="20"/>
        </w:rPr>
      </w:pPr>
      <w:r w:rsidRPr="001643F0">
        <w:rPr>
          <w:rFonts w:asciiTheme="minorHAnsi" w:hAnsiTheme="minorHAnsi"/>
          <w:color w:val="FF0000"/>
          <w:sz w:val="20"/>
        </w:rPr>
        <w:t>Pamiętaj, że wywołanie tej funkcji nie powoduje zapisania wniosku o płatność.</w:t>
      </w:r>
    </w:p>
    <w:p w:rsidR="00D701B2" w:rsidRPr="007B2DD6" w:rsidRDefault="00556A41" w:rsidP="002007D5">
      <w:pPr>
        <w:spacing w:before="120" w:after="120"/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EAFF9FC" wp14:editId="00161AEF">
                <wp:simplePos x="0" y="0"/>
                <wp:positionH relativeFrom="column">
                  <wp:posOffset>1888490</wp:posOffset>
                </wp:positionH>
                <wp:positionV relativeFrom="paragraph">
                  <wp:posOffset>90805</wp:posOffset>
                </wp:positionV>
                <wp:extent cx="250190" cy="206375"/>
                <wp:effectExtent l="0" t="0" r="16510" b="22225"/>
                <wp:wrapNone/>
                <wp:docPr id="220" name="Prostokąt zaokrąglony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20" o:spid="_x0000_s1026" style="position:absolute;margin-left:148.7pt;margin-top:7.15pt;width:19.7pt;height:16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B13E2E4" wp14:editId="74F43B23">
            <wp:extent cx="6543675" cy="2656150"/>
            <wp:effectExtent l="0" t="0" r="0" b="0"/>
            <wp:docPr id="192" name="Obraz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6548424" cy="265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1B2" w:rsidRPr="007B2DD6" w:rsidRDefault="00D701B2" w:rsidP="00D701B2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Jeżeli po jej wywołaniu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 xml:space="preserve"> nie wykryje żadnych błędów, zostaniesz o tym poinformowany odpowiednim komunikatem.</w:t>
      </w:r>
    </w:p>
    <w:p w:rsidR="002007D5" w:rsidRPr="007B2DD6" w:rsidRDefault="002007D5" w:rsidP="002007D5">
      <w:pPr>
        <w:spacing w:before="120" w:after="120"/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88DB45C" wp14:editId="4F4D16FF">
            <wp:extent cx="4844143" cy="2151693"/>
            <wp:effectExtent l="0" t="0" r="0" b="1270"/>
            <wp:docPr id="222" name="Obraz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4841349" cy="215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1B2" w:rsidRDefault="00AA67DF" w:rsidP="00D701B2">
      <w:pPr>
        <w:spacing w:before="120" w:after="120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Jeśli</w:t>
      </w:r>
      <w:r w:rsidR="00D701B2" w:rsidRPr="007B2DD6">
        <w:rPr>
          <w:rFonts w:asciiTheme="minorHAnsi" w:hAnsiTheme="minorHAnsi"/>
          <w:sz w:val="20"/>
        </w:rPr>
        <w:t xml:space="preserve"> system wykryje, że w </w:t>
      </w:r>
      <w:r w:rsidR="003649EC">
        <w:rPr>
          <w:rFonts w:asciiTheme="minorHAnsi" w:hAnsiTheme="minorHAnsi"/>
          <w:sz w:val="20"/>
        </w:rPr>
        <w:t>T</w:t>
      </w:r>
      <w:r w:rsidR="00D701B2" w:rsidRPr="007B2DD6">
        <w:rPr>
          <w:rFonts w:asciiTheme="minorHAnsi" w:hAnsiTheme="minorHAnsi"/>
          <w:sz w:val="20"/>
        </w:rPr>
        <w:t xml:space="preserve">woim wniosku są błędy związane z nieprawidłowym wypełnieniem danych </w:t>
      </w:r>
      <w:r w:rsidR="00675822">
        <w:rPr>
          <w:rFonts w:asciiTheme="minorHAnsi" w:hAnsiTheme="minorHAnsi"/>
          <w:sz w:val="20"/>
        </w:rPr>
        <w:t>lub</w:t>
      </w:r>
      <w:r w:rsidR="00D701B2" w:rsidRPr="007B2DD6">
        <w:rPr>
          <w:rFonts w:asciiTheme="minorHAnsi" w:hAnsiTheme="minorHAnsi"/>
          <w:sz w:val="20"/>
        </w:rPr>
        <w:t xml:space="preserve"> dane są niekompletne, </w:t>
      </w:r>
      <w:r w:rsidR="002007D5" w:rsidRPr="007B2DD6">
        <w:rPr>
          <w:rFonts w:asciiTheme="minorHAnsi" w:hAnsiTheme="minorHAnsi"/>
          <w:sz w:val="20"/>
        </w:rPr>
        <w:t xml:space="preserve">poinformuje Cię o tym fakcie wyświetlając na formularzu dodatkowy blok, tzw. Wynik walidacji, w którym precyzyjnie i w sposób uporządkowany przedstawi listę błędów w tabeli. </w:t>
      </w:r>
      <w:r w:rsidR="000357BB">
        <w:rPr>
          <w:rFonts w:asciiTheme="minorHAnsi" w:hAnsiTheme="minorHAnsi"/>
          <w:sz w:val="20"/>
        </w:rPr>
        <w:t xml:space="preserve">Błędy są oznaczone kolorem czerwonym. </w:t>
      </w:r>
    </w:p>
    <w:p w:rsidR="000357BB" w:rsidRDefault="000357BB" w:rsidP="00D701B2">
      <w:pPr>
        <w:spacing w:before="120" w:after="120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System prezentuje również ostrzeżenia nieblokujące możliwości złożenia wniosku o płatność. W odróżnieniu do błędów są one oznaczone kolorem pomarańczowym.</w:t>
      </w:r>
    </w:p>
    <w:p w:rsidR="000357BB" w:rsidRPr="007B2DD6" w:rsidRDefault="000357BB" w:rsidP="00D701B2">
      <w:pPr>
        <w:spacing w:before="120" w:after="120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W</w:t>
      </w:r>
      <w:r w:rsidRPr="007B2DD6">
        <w:rPr>
          <w:rFonts w:asciiTheme="minorHAnsi" w:hAnsiTheme="minorHAnsi"/>
          <w:sz w:val="20"/>
        </w:rPr>
        <w:t>skazując pozycję w tej tabeli</w:t>
      </w:r>
      <w:r>
        <w:rPr>
          <w:rFonts w:asciiTheme="minorHAnsi" w:hAnsiTheme="minorHAnsi"/>
          <w:sz w:val="20"/>
        </w:rPr>
        <w:t xml:space="preserve"> w kolumnie </w:t>
      </w:r>
      <w:r>
        <w:rPr>
          <w:rFonts w:asciiTheme="minorHAnsi" w:hAnsiTheme="minorHAnsi"/>
          <w:i/>
          <w:sz w:val="20"/>
        </w:rPr>
        <w:t>Opis</w:t>
      </w:r>
      <w:r w:rsidRPr="007B2DD6">
        <w:rPr>
          <w:rFonts w:asciiTheme="minorHAnsi" w:hAnsiTheme="minorHAnsi"/>
          <w:sz w:val="20"/>
        </w:rPr>
        <w:t xml:space="preserve">, </w:t>
      </w:r>
      <w:r>
        <w:rPr>
          <w:rFonts w:asciiTheme="minorHAnsi" w:hAnsiTheme="minorHAnsi"/>
          <w:sz w:val="20"/>
        </w:rPr>
        <w:t xml:space="preserve">możesz </w:t>
      </w:r>
      <w:r w:rsidRPr="007B2DD6">
        <w:rPr>
          <w:rFonts w:asciiTheme="minorHAnsi" w:hAnsiTheme="minorHAnsi"/>
          <w:sz w:val="20"/>
        </w:rPr>
        <w:t>przejść do konkretnego miejsca we wniosku, który wymaga poprawy.</w:t>
      </w:r>
    </w:p>
    <w:p w:rsidR="002978AD" w:rsidRPr="007B2DD6" w:rsidRDefault="00556A41" w:rsidP="002007D5">
      <w:pPr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5B780BDA" wp14:editId="276B9485">
            <wp:extent cx="7672782" cy="4001985"/>
            <wp:effectExtent l="0" t="0" r="4445" b="0"/>
            <wp:docPr id="475" name="Obraz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7672167" cy="400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17" w:rsidRDefault="00F43A17" w:rsidP="002007D5">
      <w:pPr>
        <w:jc w:val="center"/>
        <w:rPr>
          <w:rFonts w:asciiTheme="minorHAnsi" w:hAnsiTheme="minorHAnsi"/>
        </w:rPr>
      </w:pPr>
    </w:p>
    <w:p w:rsidR="005E3421" w:rsidRDefault="005E3421" w:rsidP="002007D5">
      <w:pPr>
        <w:jc w:val="center"/>
        <w:rPr>
          <w:rFonts w:asciiTheme="minorHAnsi" w:hAnsiTheme="minorHAnsi"/>
        </w:rPr>
      </w:pPr>
    </w:p>
    <w:p w:rsidR="005E3421" w:rsidRPr="007B2DD6" w:rsidRDefault="005E3421" w:rsidP="002007D5">
      <w:pPr>
        <w:jc w:val="center"/>
        <w:rPr>
          <w:rFonts w:asciiTheme="minorHAnsi" w:hAnsiTheme="minorHAnsi"/>
        </w:rPr>
      </w:pPr>
    </w:p>
    <w:p w:rsidR="00F43A17" w:rsidRPr="007B2DD6" w:rsidRDefault="00BE7135" w:rsidP="00E93DE6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60" w:name="_Toc445976249"/>
      <w:bookmarkStart w:id="361" w:name="_Toc480896168"/>
      <w:r w:rsidRPr="007B2DD6">
        <w:rPr>
          <w:rFonts w:asciiTheme="minorHAnsi" w:hAnsiTheme="minorHAnsi"/>
          <w:color w:val="2A2F69"/>
        </w:rPr>
        <w:t xml:space="preserve">Złożenie </w:t>
      </w:r>
      <w:r w:rsidR="00F43A17" w:rsidRPr="007B2DD6">
        <w:rPr>
          <w:rFonts w:asciiTheme="minorHAnsi" w:hAnsiTheme="minorHAnsi"/>
          <w:color w:val="2A2F69"/>
        </w:rPr>
        <w:t>wniosku</w:t>
      </w:r>
      <w:bookmarkEnd w:id="360"/>
      <w:bookmarkEnd w:id="361"/>
    </w:p>
    <w:p w:rsidR="00F43A17" w:rsidRPr="007B2DD6" w:rsidRDefault="00F43A17" w:rsidP="00F43A17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Po utworzeniu wniosku o płatność, </w:t>
      </w:r>
      <w:r w:rsidR="00005968">
        <w:rPr>
          <w:rFonts w:asciiTheme="minorHAnsi" w:hAnsiTheme="minorHAnsi"/>
          <w:sz w:val="20"/>
        </w:rPr>
        <w:t>należy</w:t>
      </w:r>
      <w:r w:rsidR="00005968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>przekazać go do instytucji, która go zweryfikuje. Aby to zrobić, wybie</w:t>
      </w:r>
      <w:r w:rsidR="003E4E15" w:rsidRPr="007B2DD6">
        <w:rPr>
          <w:rFonts w:asciiTheme="minorHAnsi" w:hAnsiTheme="minorHAnsi"/>
          <w:sz w:val="20"/>
        </w:rPr>
        <w:t>rz</w:t>
      </w:r>
      <w:r w:rsidRPr="007B2DD6">
        <w:rPr>
          <w:rFonts w:asciiTheme="minorHAnsi" w:hAnsiTheme="minorHAnsi"/>
          <w:sz w:val="20"/>
        </w:rPr>
        <w:t xml:space="preserve"> funkcję </w:t>
      </w:r>
      <w:r w:rsidRPr="007B2DD6">
        <w:rPr>
          <w:rFonts w:asciiTheme="minorHAnsi" w:hAnsiTheme="minorHAnsi"/>
          <w:i/>
          <w:sz w:val="20"/>
        </w:rPr>
        <w:t xml:space="preserve">Złóż wniosek </w:t>
      </w:r>
      <w:r w:rsidRPr="007B2DD6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652D827D" wp14:editId="1DF3DCE3">
            <wp:extent cx="276225" cy="266700"/>
            <wp:effectExtent l="0" t="0" r="9525" b="0"/>
            <wp:docPr id="223" name="Obraz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17" w:rsidRPr="007B2DD6" w:rsidRDefault="005E3421" w:rsidP="00F43A17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2F6DC463" wp14:editId="2113CE3A">
                <wp:simplePos x="0" y="0"/>
                <wp:positionH relativeFrom="column">
                  <wp:posOffset>1653399</wp:posOffset>
                </wp:positionH>
                <wp:positionV relativeFrom="paragraph">
                  <wp:posOffset>85857</wp:posOffset>
                </wp:positionV>
                <wp:extent cx="332509" cy="273132"/>
                <wp:effectExtent l="0" t="0" r="10795" b="12700"/>
                <wp:wrapNone/>
                <wp:docPr id="225" name="Prostokąt zaokrąglony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09" cy="27313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25" o:spid="_x0000_s1026" style="position:absolute;margin-left:130.2pt;margin-top:6.75pt;width:26.2pt;height:21.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FDB4CC2" wp14:editId="6B1C5F1A">
            <wp:extent cx="7869855" cy="3194462"/>
            <wp:effectExtent l="0" t="0" r="0" b="6350"/>
            <wp:docPr id="476" name="Obraz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7876013" cy="319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17" w:rsidRPr="001643F0" w:rsidRDefault="00073679" w:rsidP="00F43A17">
      <w:pPr>
        <w:jc w:val="both"/>
        <w:rPr>
          <w:rFonts w:asciiTheme="minorHAnsi" w:hAnsiTheme="minorHAnsi"/>
          <w:color w:val="FF0000"/>
          <w:sz w:val="20"/>
        </w:rPr>
      </w:pPr>
      <w:r w:rsidRPr="001643F0">
        <w:rPr>
          <w:rFonts w:asciiTheme="minorHAnsi" w:hAnsiTheme="minorHAnsi"/>
          <w:color w:val="FF0000"/>
          <w:sz w:val="20"/>
        </w:rPr>
        <w:t xml:space="preserve">„Złóż wniosek” oznacza również „Sprawdź” – </w:t>
      </w:r>
      <w:r w:rsidR="004D4B1F" w:rsidRPr="001643F0">
        <w:rPr>
          <w:rFonts w:asciiTheme="minorHAnsi" w:hAnsiTheme="minorHAnsi"/>
          <w:color w:val="FF0000"/>
          <w:sz w:val="20"/>
        </w:rPr>
        <w:t>SL2014</w:t>
      </w:r>
      <w:r w:rsidR="00C60DD4" w:rsidRPr="001643F0">
        <w:rPr>
          <w:rFonts w:asciiTheme="minorHAnsi" w:hAnsiTheme="minorHAnsi"/>
          <w:color w:val="FF0000"/>
          <w:sz w:val="20"/>
        </w:rPr>
        <w:t xml:space="preserve"> </w:t>
      </w:r>
      <w:r w:rsidR="00B6513E" w:rsidRPr="001643F0">
        <w:rPr>
          <w:rFonts w:asciiTheme="minorHAnsi" w:hAnsiTheme="minorHAnsi"/>
          <w:color w:val="FF0000"/>
          <w:sz w:val="20"/>
        </w:rPr>
        <w:t>z</w:t>
      </w:r>
      <w:r w:rsidR="00C60DD4" w:rsidRPr="001643F0">
        <w:rPr>
          <w:rFonts w:asciiTheme="minorHAnsi" w:hAnsiTheme="minorHAnsi"/>
          <w:color w:val="FF0000"/>
          <w:sz w:val="20"/>
        </w:rPr>
        <w:t xml:space="preserve">weryfikuje poprawność Twojego wniosku, analogicznie jak w procesie opisanym w punkcie </w:t>
      </w:r>
      <w:r w:rsidR="00916B23" w:rsidRPr="001643F0">
        <w:rPr>
          <w:rFonts w:asciiTheme="minorHAnsi" w:hAnsiTheme="minorHAnsi"/>
          <w:i/>
          <w:color w:val="FF0000"/>
          <w:sz w:val="20"/>
        </w:rPr>
        <w:t>4</w:t>
      </w:r>
      <w:r w:rsidR="00C60DD4" w:rsidRPr="001643F0">
        <w:rPr>
          <w:rFonts w:asciiTheme="minorHAnsi" w:hAnsiTheme="minorHAnsi"/>
          <w:i/>
          <w:color w:val="FF0000"/>
          <w:sz w:val="20"/>
        </w:rPr>
        <w:t>.3.1 Sprawdzanie poprawności</w:t>
      </w:r>
      <w:r w:rsidR="00820946" w:rsidRPr="001643F0">
        <w:rPr>
          <w:rFonts w:asciiTheme="minorHAnsi" w:hAnsiTheme="minorHAnsi"/>
          <w:color w:val="FF0000"/>
          <w:sz w:val="20"/>
        </w:rPr>
        <w:t>.</w:t>
      </w:r>
    </w:p>
    <w:p w:rsidR="004F1E34" w:rsidRDefault="00BE7135" w:rsidP="00F02098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hAnsiTheme="minorHAnsi"/>
          <w:sz w:val="20"/>
        </w:rPr>
        <w:t xml:space="preserve">Jeżeli system nie wykryje żadnych błędów, </w:t>
      </w:r>
      <w:r w:rsidR="000B644E">
        <w:rPr>
          <w:rFonts w:asciiTheme="minorHAnsi" w:hAnsiTheme="minorHAnsi"/>
          <w:sz w:val="20"/>
        </w:rPr>
        <w:t xml:space="preserve">aby przesłać go do instytucji musisz go podpisać. </w:t>
      </w:r>
      <w:r w:rsidR="00E130A1"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="00E130A1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umożliwia podpisanie </w:t>
      </w:r>
      <w:r w:rsidR="000B644E">
        <w:rPr>
          <w:rFonts w:asciiTheme="minorHAnsi" w:eastAsia="Calibri" w:hAnsiTheme="minorHAnsi"/>
          <w:sz w:val="20"/>
          <w:szCs w:val="22"/>
          <w:lang w:eastAsia="en-US"/>
        </w:rPr>
        <w:t>wniosku o płatność</w:t>
      </w:r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poprzez profil zaufany </w:t>
      </w:r>
      <w:proofErr w:type="spellStart"/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>ePUAP</w:t>
      </w:r>
      <w:proofErr w:type="spellEnd"/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lub certyfikat kwalifikowany</w:t>
      </w:r>
      <w:r w:rsidR="00C27B52">
        <w:rPr>
          <w:rFonts w:asciiTheme="minorHAnsi" w:eastAsia="Calibri" w:hAnsiTheme="minorHAnsi"/>
          <w:sz w:val="20"/>
          <w:szCs w:val="22"/>
          <w:lang w:eastAsia="en-US"/>
        </w:rPr>
        <w:t>. W przypadku awaryjnej ścieżki logowania przez Login i Hasło</w:t>
      </w:r>
      <w:r w:rsidR="00E130A1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C27B52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poprzez </w:t>
      </w:r>
      <w:r w:rsidR="00E130A1">
        <w:rPr>
          <w:rFonts w:asciiTheme="minorHAnsi" w:eastAsia="Calibri" w:hAnsiTheme="minorHAnsi"/>
          <w:sz w:val="20"/>
          <w:szCs w:val="22"/>
          <w:lang w:eastAsia="en-US"/>
        </w:rPr>
        <w:t>certyfikat niekwalifikowany SL2014</w:t>
      </w:r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>.</w:t>
      </w:r>
      <w:r w:rsidR="000B644E" w:rsidRPr="000B644E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</w:p>
    <w:p w:rsidR="00BE7135" w:rsidRPr="001643F0" w:rsidRDefault="00F95563" w:rsidP="00F02098">
      <w:pPr>
        <w:pStyle w:val="SLNormalny"/>
        <w:spacing w:line="360" w:lineRule="auto"/>
        <w:rPr>
          <w:rFonts w:asciiTheme="minorHAnsi" w:hAnsiTheme="minorHAnsi"/>
          <w:color w:val="FF0000"/>
          <w:sz w:val="20"/>
        </w:rPr>
      </w:pPr>
      <w:r w:rsidRPr="00D94C34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>Nie</w:t>
      </w:r>
      <w:r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 ma możliwości</w:t>
      </w:r>
      <w:r w:rsidRPr="00D94C34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 przekazani</w:t>
      </w:r>
      <w:r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a </w:t>
      </w:r>
      <w:r w:rsidR="00150F59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nie podpisanego </w:t>
      </w:r>
      <w:r w:rsidRPr="00C30218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>wniosku</w:t>
      </w:r>
      <w:r w:rsidRPr="00F95563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 </w:t>
      </w:r>
      <w:r w:rsidR="00150F59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>o płatność</w:t>
      </w:r>
      <w:r w:rsidR="000B644E" w:rsidRPr="001643F0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  <w:gridCol w:w="4473"/>
      </w:tblGrid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0DAD387" wp14:editId="65F19CB6">
                  <wp:extent cx="5791200" cy="2143125"/>
                  <wp:effectExtent l="0" t="0" r="0" b="9525"/>
                  <wp:docPr id="498" name="Obraz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E176CB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wyborze funkcji </w:t>
            </w:r>
            <w:r>
              <w:rPr>
                <w:rFonts w:asciiTheme="minorHAnsi" w:hAnsiTheme="minorHAnsi"/>
                <w:i/>
                <w:sz w:val="20"/>
              </w:rPr>
              <w:t xml:space="preserve">Złóż wniosek </w:t>
            </w:r>
            <w:r w:rsidR="000B644E" w:rsidRPr="007B2DD6">
              <w:rPr>
                <w:rFonts w:asciiTheme="minorHAnsi" w:hAnsiTheme="minorHAnsi"/>
                <w:sz w:val="20"/>
              </w:rPr>
              <w:t>System prezentuje listę wyboru dostępnych wariantów</w:t>
            </w:r>
            <w:r w:rsidR="000B644E">
              <w:rPr>
                <w:rFonts w:asciiTheme="minorHAnsi" w:hAnsiTheme="minorHAnsi"/>
                <w:sz w:val="20"/>
              </w:rPr>
              <w:t xml:space="preserve"> podpisu wniosku</w:t>
            </w:r>
            <w:r w:rsidR="000B644E" w:rsidRPr="007B2DD6">
              <w:rPr>
                <w:rFonts w:asciiTheme="minorHAnsi" w:hAnsiTheme="minorHAnsi"/>
                <w:sz w:val="20"/>
              </w:rPr>
              <w:t>:</w:t>
            </w:r>
          </w:p>
          <w:p w:rsidR="000B644E" w:rsidRPr="007B2DD6" w:rsidRDefault="000B644E" w:rsidP="00F02098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Podpisanie dokumentu przy użyciu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ePUAP</w:t>
            </w:r>
            <w:proofErr w:type="spellEnd"/>
          </w:p>
          <w:p w:rsidR="000B644E" w:rsidRPr="007B2DD6" w:rsidRDefault="000B644E" w:rsidP="00F02098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Podpisanie dokumentu przy użyciu certyfikatu kwalifikowanego</w:t>
            </w:r>
          </w:p>
          <w:p w:rsidR="000B644E" w:rsidRPr="007B2DD6" w:rsidRDefault="000B644E" w:rsidP="00F02098">
            <w:pPr>
              <w:spacing w:before="120" w:after="120" w:line="360" w:lineRule="auto"/>
              <w:ind w:left="9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wskazaniu wybranego wariantu, potwierdzasz swój wybór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OK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115D494" wp14:editId="3D88E445">
                  <wp:extent cx="5972810" cy="1909445"/>
                  <wp:effectExtent l="0" t="0" r="8890" b="0"/>
                  <wp:docPr id="121" name="Obraz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0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proofErr w:type="spellStart"/>
            <w:r w:rsidRPr="007B2DD6">
              <w:rPr>
                <w:rFonts w:asciiTheme="minorHAnsi" w:hAnsiTheme="minorHAnsi"/>
                <w:b/>
                <w:sz w:val="20"/>
              </w:rPr>
              <w:t>ePUAP</w:t>
            </w:r>
            <w:proofErr w:type="spellEnd"/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wybraniu opcji </w:t>
            </w:r>
            <w:proofErr w:type="spellStart"/>
            <w:r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przekieruje Cię na stronę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i wyświetli monit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 podpisywaniu dokumentu.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Podpisz profilem zaufanym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7A9EEE1" wp14:editId="5D3DFB70">
                  <wp:extent cx="5972810" cy="2506345"/>
                  <wp:effectExtent l="0" t="0" r="8890" b="8255"/>
                  <wp:docPr id="122" name="Obraz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Następnie wybierz profil, któr</w:t>
            </w:r>
            <w:r>
              <w:rPr>
                <w:rFonts w:asciiTheme="minorHAnsi" w:hAnsiTheme="minorHAnsi"/>
                <w:sz w:val="20"/>
              </w:rPr>
              <w:t>ego</w:t>
            </w:r>
            <w:r w:rsidRPr="007B2DD6">
              <w:rPr>
                <w:rFonts w:asciiTheme="minorHAnsi" w:hAnsiTheme="minorHAnsi"/>
                <w:sz w:val="20"/>
              </w:rPr>
              <w:t xml:space="preserve"> użyjesz </w:t>
            </w:r>
            <w:r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do podpisu dokumentu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Użyj tego profilu do podpisu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DE3DF64" wp14:editId="19FDC1CB">
                  <wp:extent cx="5972810" cy="2971800"/>
                  <wp:effectExtent l="0" t="0" r="8890" b="0"/>
                  <wp:docPr id="135" name="Obraz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Otrzymujesz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e-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mail </w:t>
            </w:r>
            <w:r w:rsidR="00675822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lub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sms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z kodem autoryzacyjnym dla tej czynności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(w zależności </w:t>
            </w:r>
            <w:r w:rsidR="00F50A3B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od kanału informacyjnego, który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wybrałeś/aś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podczas tworzenia Profilu Zaufanego).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Musisz potwierdzić swój podpis autoryzując </w:t>
            </w:r>
            <w:r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go przesłanym kodem i </w:t>
            </w:r>
            <w:r>
              <w:rPr>
                <w:rFonts w:asciiTheme="minorHAnsi" w:hAnsiTheme="minorHAnsi"/>
                <w:sz w:val="20"/>
              </w:rPr>
              <w:t xml:space="preserve">zakończyć </w:t>
            </w:r>
            <w:r w:rsidRPr="007B2DD6">
              <w:rPr>
                <w:rFonts w:asciiTheme="minorHAnsi" w:hAnsiTheme="minorHAnsi"/>
                <w:sz w:val="20"/>
              </w:rPr>
              <w:t xml:space="preserve">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Zatwierdź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70040A5" wp14:editId="1FBCC0C0">
                  <wp:extent cx="5972810" cy="1174115"/>
                  <wp:effectExtent l="0" t="0" r="8890" b="6985"/>
                  <wp:docPr id="163" name="Obraz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Jeżeli wprowadziłeś właściwy kod, s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ystem zaprezentuje komunikat o udanym podpisie dokumentu.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OK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nastąpi przekierowanie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z powrotem do </w:t>
            </w:r>
            <w:r w:rsidR="004D4B1F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SL2014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9C12AB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73B522E" wp14:editId="29CC6CAE">
                  <wp:extent cx="4248150" cy="1466850"/>
                  <wp:effectExtent l="0" t="0" r="0" b="0"/>
                  <wp:docPr id="501" name="Obraz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Na ekranie system zaprezentuje komunikat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o podpisie </w:t>
            </w:r>
            <w:r w:rsidR="009C12AB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wniosku i wysyłce do instytucji.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0B644E" w:rsidRPr="007B2DD6" w:rsidTr="00F02098">
        <w:trPr>
          <w:trHeight w:val="2087"/>
        </w:trPr>
        <w:tc>
          <w:tcPr>
            <w:tcW w:w="9747" w:type="dxa"/>
            <w:tcBorders>
              <w:top w:val="nil"/>
            </w:tcBorders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sz w:val="44"/>
                <w:highlight w:val="yellow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2720B01" wp14:editId="0C1CFD42">
                  <wp:extent cx="4076700" cy="1847850"/>
                  <wp:effectExtent l="0" t="0" r="0" b="0"/>
                  <wp:docPr id="232" name="Obraz 232" descr="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b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nil"/>
            </w:tcBorders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Certyfikat kwalifikowany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 xml:space="preserve">Możesz wybrać opcję </w:t>
            </w:r>
            <w:r w:rsidRPr="00575495">
              <w:rPr>
                <w:i/>
                <w:sz w:val="20"/>
              </w:rPr>
              <w:t>„Podpisanie dokumentu przy użyciu certyfikatu kwalifikowanego”.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F2C82ED" wp14:editId="79A78F8B">
                  <wp:extent cx="4781550" cy="2133600"/>
                  <wp:effectExtent l="0" t="0" r="0" b="0"/>
                  <wp:docPr id="233" name="Obraz 233" descr="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system </w:t>
            </w:r>
            <w:r>
              <w:rPr>
                <w:noProof/>
                <w:sz w:val="20"/>
                <w:szCs w:val="20"/>
                <w:lang w:eastAsia="pl-PL"/>
              </w:rPr>
              <w:t xml:space="preserve">wyświetli okno Security Warning wybierz </w:t>
            </w:r>
            <w:r w:rsidRPr="00FB3A13">
              <w:rPr>
                <w:b/>
                <w:i/>
                <w:noProof/>
                <w:sz w:val="20"/>
                <w:szCs w:val="20"/>
                <w:lang w:eastAsia="pl-PL"/>
              </w:rPr>
              <w:t>Continue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0B644E" w:rsidRPr="00053C9B" w:rsidTr="00F02098">
        <w:tc>
          <w:tcPr>
            <w:tcW w:w="9747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C3AB258" wp14:editId="62D8B4B5">
                  <wp:extent cx="4785756" cy="2564129"/>
                  <wp:effectExtent l="0" t="0" r="0" b="8255"/>
                  <wp:docPr id="234" name="Obraz 234" descr="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3583" cy="2568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EA650B" w:rsidRDefault="000B644E" w:rsidP="00F02098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val="en-US"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kolejnym kroku wyświetli się okno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z pytaniem o uruchomienie aplikacji,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Run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.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Aby to okno nie pojawiało </w:t>
            </w:r>
            <w:r>
              <w:rPr>
                <w:noProof/>
                <w:sz w:val="20"/>
                <w:szCs w:val="20"/>
                <w:lang w:val="en-US" w:eastAsia="pl-PL"/>
              </w:rPr>
              <w:br/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się ponownie, zaznacz opcję </w:t>
            </w:r>
            <w:r w:rsidRPr="00EA650B">
              <w:rPr>
                <w:i/>
                <w:noProof/>
                <w:sz w:val="20"/>
                <w:szCs w:val="20"/>
                <w:lang w:val="en-US" w:eastAsia="pl-PL"/>
              </w:rPr>
              <w:t>Do not show this again for apps from the publisher and location above.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E995C52" wp14:editId="4C778417">
                  <wp:extent cx="4649559" cy="2695699"/>
                  <wp:effectExtent l="0" t="0" r="0" b="9525"/>
                  <wp:docPr id="240" name="Obraz 240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609" cy="269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 kolejnym kroku pojawi się okno z pytaniem o dostęp, 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Allow</w:t>
            </w:r>
            <w:r>
              <w:rPr>
                <w:noProof/>
                <w:sz w:val="20"/>
                <w:szCs w:val="20"/>
                <w:lang w:eastAsia="pl-PL"/>
              </w:rPr>
              <w:t>. Aby to okno nie pojawiało się ponownie, zaznacz</w:t>
            </w:r>
            <w:r w:rsidRPr="006D401F">
              <w:rPr>
                <w:noProof/>
                <w:sz w:val="20"/>
                <w:szCs w:val="20"/>
                <w:lang w:eastAsia="pl-PL"/>
              </w:rPr>
              <w:t xml:space="preserve"> opcję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Do not show this again for this app and web site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0133914" wp14:editId="1C817C20">
                  <wp:extent cx="4483067" cy="3253839"/>
                  <wp:effectExtent l="0" t="0" r="0" b="3810"/>
                  <wp:docPr id="283" name="Obraz 283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4741" cy="326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Default="000B644E" w:rsidP="00F50A3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Gdy wpiszesz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numer PIN i zatwierdz</w:t>
            </w:r>
            <w:r>
              <w:rPr>
                <w:noProof/>
                <w:sz w:val="20"/>
                <w:szCs w:val="20"/>
                <w:lang w:eastAsia="pl-PL"/>
              </w:rPr>
              <w:t xml:space="preserve">isz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Akceptuj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, </w:t>
            </w:r>
            <w:r>
              <w:rPr>
                <w:noProof/>
                <w:sz w:val="20"/>
                <w:szCs w:val="20"/>
                <w:lang w:eastAsia="pl-PL"/>
              </w:rPr>
              <w:t>podpiszesz</w:t>
            </w:r>
            <w:r w:rsidR="00F50A3B">
              <w:rPr>
                <w:noProof/>
                <w:sz w:val="20"/>
                <w:szCs w:val="20"/>
                <w:lang w:eastAsia="pl-PL"/>
              </w:rPr>
              <w:t xml:space="preserve"> wniosek o płatność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Default="00E37AA4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E839285" wp14:editId="0898C951">
                  <wp:extent cx="4476997" cy="1545868"/>
                  <wp:effectExtent l="0" t="0" r="0" b="0"/>
                  <wp:docPr id="513" name="Obraz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610" cy="1544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System poinformuje Cię o podpisaniu </w:t>
            </w:r>
            <w:r w:rsidR="00E37AA4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i wysyłce wniosku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poprzez wyświetlenie komunikatu na ekranie.</w:t>
            </w:r>
          </w:p>
        </w:tc>
      </w:tr>
      <w:tr w:rsidR="009C12AB" w:rsidRPr="007B2DD6" w:rsidTr="00F50A3B">
        <w:tc>
          <w:tcPr>
            <w:tcW w:w="9747" w:type="dxa"/>
            <w:shd w:val="clear" w:color="auto" w:fill="auto"/>
          </w:tcPr>
          <w:p w:rsidR="009C12AB" w:rsidRPr="007B2DD6" w:rsidRDefault="009C12AB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86FE976" wp14:editId="285C472F">
                  <wp:extent cx="5972810" cy="976630"/>
                  <wp:effectExtent l="0" t="0" r="8890" b="0"/>
                  <wp:docPr id="504" name="Obraz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37AA4" w:rsidRPr="00F50A3B" w:rsidRDefault="00E37AA4" w:rsidP="009C12A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F50A3B">
              <w:rPr>
                <w:rFonts w:asciiTheme="minorHAnsi" w:hAnsiTheme="minorHAnsi"/>
                <w:b/>
                <w:sz w:val="20"/>
              </w:rPr>
              <w:t>Certyfikat niekwalifikowany SL2014</w:t>
            </w:r>
          </w:p>
          <w:p w:rsidR="009C12AB" w:rsidRPr="0049745A" w:rsidRDefault="009C12AB" w:rsidP="009C12A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z powodów technicznych podpisanie dokumentu przez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będzie niemożliwe,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 xml:space="preserve">po wybraniu opcji </w:t>
            </w:r>
            <w:proofErr w:type="spellStart"/>
            <w:r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wyświetli odpowiedni komunikat widoczny na ekranie.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>Możesz przerwać próbę podpisu, albo skorzystać z opcji podpisania wniosku certyfikatem niekwalifikowanym SL2014. W takim wypadku, wybierz OK.</w:t>
            </w:r>
          </w:p>
        </w:tc>
      </w:tr>
      <w:tr w:rsidR="009C12AB" w:rsidRPr="007B2DD6" w:rsidTr="00F50A3B">
        <w:tc>
          <w:tcPr>
            <w:tcW w:w="9747" w:type="dxa"/>
            <w:shd w:val="clear" w:color="auto" w:fill="auto"/>
          </w:tcPr>
          <w:p w:rsidR="009C12AB" w:rsidRDefault="00E37AA4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7239E74" wp14:editId="2C82B3D0">
                  <wp:extent cx="5829300" cy="2828925"/>
                  <wp:effectExtent l="0" t="0" r="0" b="9525"/>
                  <wp:docPr id="508" name="Obraz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0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9C12AB" w:rsidRPr="007B2DD6" w:rsidRDefault="00E37AA4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przypadku wyboru certyfikatu niekwalifikowanego, autoryzacja podpisu wygląda nieco inaczej. System wysyła na Twój adres e-mail </w:t>
            </w:r>
            <w:r>
              <w:rPr>
                <w:rFonts w:asciiTheme="minorHAnsi" w:hAnsiTheme="minorHAnsi"/>
                <w:sz w:val="20"/>
                <w:szCs w:val="20"/>
              </w:rPr>
              <w:t>wskazany na liście osób uprawnionych, będącej elementem umowy/decyzji o dofinansowaniu specjalny kod, za pomocą którego podpisujesz wniosek.</w:t>
            </w:r>
          </w:p>
        </w:tc>
      </w:tr>
      <w:tr w:rsidR="00E37AA4" w:rsidRPr="007B2DD6" w:rsidTr="00F50A3B">
        <w:tc>
          <w:tcPr>
            <w:tcW w:w="9747" w:type="dxa"/>
            <w:shd w:val="clear" w:color="auto" w:fill="auto"/>
          </w:tcPr>
          <w:p w:rsidR="00E37AA4" w:rsidRDefault="00E37AA4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D390D27" wp14:editId="00BA5BCD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951230</wp:posOffset>
                      </wp:positionV>
                      <wp:extent cx="419100" cy="206375"/>
                      <wp:effectExtent l="0" t="0" r="19050" b="22225"/>
                      <wp:wrapNone/>
                      <wp:docPr id="511" name="Prostokąt zaokrąglony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0637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511" o:spid="_x0000_s1026" style="position:absolute;margin-left:-.35pt;margin-top:74.9pt;width:33pt;height:16.2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086077A8" wp14:editId="77DB13A3">
                  <wp:extent cx="5972810" cy="1348740"/>
                  <wp:effectExtent l="0" t="0" r="8890" b="3810"/>
                  <wp:docPr id="510" name="Obraz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37AA4" w:rsidRDefault="00E37AA4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Skopiuj kod autoryzacyjny z otrzymanej wiadomości.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</w:p>
        </w:tc>
      </w:tr>
      <w:tr w:rsidR="00E37AA4" w:rsidRPr="007B2DD6" w:rsidTr="00F02098">
        <w:tc>
          <w:tcPr>
            <w:tcW w:w="9747" w:type="dxa"/>
            <w:shd w:val="clear" w:color="auto" w:fill="auto"/>
          </w:tcPr>
          <w:p w:rsidR="00E37AA4" w:rsidRPr="007B2DD6" w:rsidRDefault="00E37AA4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A8D54FB" wp14:editId="0B01EDB0">
                  <wp:extent cx="4248150" cy="1466850"/>
                  <wp:effectExtent l="0" t="0" r="0" b="0"/>
                  <wp:docPr id="512" name="Obraz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37AA4" w:rsidRPr="007B2DD6" w:rsidRDefault="00E37AA4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 wprowadzeniu właściwego kodu i potwierdzeniu przez funkcję OK,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system zaprezentuje komunikat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o podpisie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wniosku i wysyłce do instytucji.</w:t>
            </w:r>
          </w:p>
        </w:tc>
      </w:tr>
    </w:tbl>
    <w:p w:rsidR="00E176CB" w:rsidRPr="007B2DD6" w:rsidRDefault="00E176CB" w:rsidP="00734CED">
      <w:pPr>
        <w:pStyle w:val="Nagwek1"/>
        <w:pageBreakBefore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362" w:name="_Toc434914306"/>
      <w:bookmarkStart w:id="363" w:name="_Toc434914448"/>
      <w:bookmarkStart w:id="364" w:name="_Toc435084749"/>
      <w:bookmarkStart w:id="365" w:name="_Toc435084891"/>
      <w:bookmarkStart w:id="366" w:name="_Toc435085033"/>
      <w:bookmarkStart w:id="367" w:name="_Toc434914307"/>
      <w:bookmarkStart w:id="368" w:name="_Toc434914449"/>
      <w:bookmarkStart w:id="369" w:name="_Toc435084750"/>
      <w:bookmarkStart w:id="370" w:name="_Toc435084892"/>
      <w:bookmarkStart w:id="371" w:name="_Toc435085034"/>
      <w:bookmarkStart w:id="372" w:name="_Toc434914308"/>
      <w:bookmarkStart w:id="373" w:name="_Toc434914450"/>
      <w:bookmarkStart w:id="374" w:name="_Toc435084751"/>
      <w:bookmarkStart w:id="375" w:name="_Toc435084893"/>
      <w:bookmarkStart w:id="376" w:name="_Toc435085035"/>
      <w:bookmarkStart w:id="377" w:name="_Toc434914309"/>
      <w:bookmarkStart w:id="378" w:name="_Toc434914451"/>
      <w:bookmarkStart w:id="379" w:name="_Toc435084752"/>
      <w:bookmarkStart w:id="380" w:name="_Toc435084894"/>
      <w:bookmarkStart w:id="381" w:name="_Toc435085036"/>
      <w:bookmarkStart w:id="382" w:name="_Toc434914310"/>
      <w:bookmarkStart w:id="383" w:name="_Toc434914452"/>
      <w:bookmarkStart w:id="384" w:name="_Toc435084753"/>
      <w:bookmarkStart w:id="385" w:name="_Toc435084895"/>
      <w:bookmarkStart w:id="386" w:name="_Toc435085037"/>
      <w:bookmarkStart w:id="387" w:name="_Toc434914311"/>
      <w:bookmarkStart w:id="388" w:name="_Toc434914453"/>
      <w:bookmarkStart w:id="389" w:name="_Toc435084754"/>
      <w:bookmarkStart w:id="390" w:name="_Toc435084896"/>
      <w:bookmarkStart w:id="391" w:name="_Toc435085038"/>
      <w:bookmarkStart w:id="392" w:name="_Toc445976250"/>
      <w:bookmarkStart w:id="393" w:name="_Toc480896169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r>
        <w:rPr>
          <w:rFonts w:asciiTheme="minorHAnsi" w:hAnsiTheme="minorHAnsi"/>
          <w:color w:val="2A2F69"/>
        </w:rPr>
        <w:t>Weryfikacja podpisu wniosku</w:t>
      </w:r>
      <w:bookmarkEnd w:id="392"/>
      <w:bookmarkEnd w:id="393"/>
    </w:p>
    <w:p w:rsidR="00E176CB" w:rsidRDefault="00E176CB" w:rsidP="003721E8">
      <w:pPr>
        <w:pStyle w:val="SLNormalny"/>
        <w:rPr>
          <w:rFonts w:asciiTheme="minorHAnsi" w:eastAsia="Calibri" w:hAnsiTheme="minorHAnsi"/>
          <w:i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uzyskać potwierdzenie podpisu elektronicznego poprzez wybór </w:t>
      </w:r>
      <w:r w:rsidR="008F42FD">
        <w:rPr>
          <w:rFonts w:asciiTheme="minorHAnsi" w:eastAsia="Calibri" w:hAnsiTheme="minorHAnsi"/>
          <w:sz w:val="20"/>
          <w:szCs w:val="22"/>
          <w:lang w:eastAsia="en-US"/>
        </w:rPr>
        <w:t>danego wniosku, a następnie użyci</w:t>
      </w:r>
      <w:r w:rsidR="004C569B"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funkcji </w:t>
      </w:r>
      <w:r w:rsidR="00491009">
        <w:rPr>
          <w:rFonts w:asciiTheme="minorHAnsi" w:eastAsia="Calibri" w:hAnsiTheme="minorHAnsi"/>
          <w:i/>
          <w:sz w:val="20"/>
          <w:szCs w:val="22"/>
          <w:lang w:eastAsia="en-US"/>
        </w:rPr>
        <w:t>W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eryfikuj podpis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64083DDF" wp14:editId="2B3A720C">
            <wp:extent cx="304800" cy="342900"/>
            <wp:effectExtent l="0" t="0" r="0" b="0"/>
            <wp:docPr id="514" name="Obraz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CB" w:rsidRPr="007B2DD6" w:rsidRDefault="008F42FD" w:rsidP="00A120B9">
      <w:pPr>
        <w:pStyle w:val="SLNormalny"/>
        <w:jc w:val="center"/>
        <w:rPr>
          <w:rFonts w:asciiTheme="minorHAnsi" w:eastAsia="Calibri" w:hAnsiTheme="minorHAnsi"/>
          <w:i/>
          <w:sz w:val="20"/>
          <w:szCs w:val="22"/>
          <w:lang w:eastAsia="en-US"/>
        </w:rPr>
      </w:pPr>
      <w:r>
        <w:rPr>
          <w:rFonts w:asciiTheme="minorHAnsi" w:eastAsia="Calibri" w:hAnsiTheme="minorHAnsi"/>
          <w:i/>
          <w:noProof/>
          <w:sz w:val="20"/>
          <w:szCs w:val="22"/>
        </w:rPr>
        <w:drawing>
          <wp:inline distT="0" distB="0" distL="0" distR="0" wp14:anchorId="7C360E9F" wp14:editId="40DBE8EA">
            <wp:extent cx="8892540" cy="3703955"/>
            <wp:effectExtent l="0" t="0" r="3810" b="0"/>
            <wp:docPr id="574" name="Obraz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CB" w:rsidRDefault="00E176CB" w:rsidP="003721E8">
      <w:pPr>
        <w:pStyle w:val="SLNormalny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Gdy wybierzesz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t</w:t>
      </w:r>
      <w:r>
        <w:rPr>
          <w:rFonts w:asciiTheme="minorHAnsi" w:eastAsia="Calibri" w:hAnsiTheme="minorHAnsi"/>
          <w:sz w:val="20"/>
          <w:szCs w:val="22"/>
          <w:lang w:eastAsia="en-US"/>
        </w:rPr>
        <w:t>ę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funkcj</w:t>
      </w:r>
      <w:r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, </w:t>
      </w:r>
      <w:r w:rsidR="004D4B1F"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>
        <w:rPr>
          <w:rFonts w:asciiTheme="minorHAnsi" w:eastAsia="Calibri" w:hAnsiTheme="minorHAnsi"/>
          <w:sz w:val="20"/>
          <w:szCs w:val="22"/>
          <w:lang w:eastAsia="en-US"/>
        </w:rPr>
        <w:t>za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>prezentuje informacje o podpisie elektronicznym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(odpowiednią dla danego podpisu)</w:t>
      </w:r>
    </w:p>
    <w:p w:rsidR="00E176CB" w:rsidRDefault="00E176CB" w:rsidP="003721E8">
      <w:pPr>
        <w:pStyle w:val="SLNormalny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Przykładowy ekran dla weryfikacji podpisu certyfikatem niekwalifikowanym SL2014 wygląda tak:</w:t>
      </w:r>
    </w:p>
    <w:p w:rsidR="00E176CB" w:rsidRPr="007B2DD6" w:rsidRDefault="00E176CB" w:rsidP="003721E8">
      <w:pPr>
        <w:pStyle w:val="SLNormalny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noProof/>
        </w:rPr>
        <w:drawing>
          <wp:inline distT="0" distB="0" distL="0" distR="0" wp14:anchorId="4F833C4A" wp14:editId="78ACB035">
            <wp:extent cx="3371850" cy="1413245"/>
            <wp:effectExtent l="0" t="0" r="0" b="0"/>
            <wp:docPr id="517" name="Obraz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3387405" cy="141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135" w:rsidRPr="007B2DD6" w:rsidRDefault="00BE7135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394" w:name="_Toc423943447"/>
      <w:bookmarkStart w:id="395" w:name="_Toc424206952"/>
      <w:bookmarkStart w:id="396" w:name="_Toc423943448"/>
      <w:bookmarkStart w:id="397" w:name="_Toc424206953"/>
      <w:bookmarkStart w:id="398" w:name="_Toc445976251"/>
      <w:bookmarkStart w:id="399" w:name="_Toc480896170"/>
      <w:bookmarkEnd w:id="394"/>
      <w:bookmarkEnd w:id="395"/>
      <w:bookmarkEnd w:id="396"/>
      <w:bookmarkEnd w:id="397"/>
      <w:r w:rsidRPr="007B2DD6">
        <w:rPr>
          <w:rFonts w:asciiTheme="minorHAnsi" w:hAnsiTheme="minorHAnsi"/>
          <w:color w:val="2A2F69"/>
        </w:rPr>
        <w:t>Zapis wniosku</w:t>
      </w:r>
      <w:bookmarkEnd w:id="398"/>
      <w:bookmarkEnd w:id="399"/>
    </w:p>
    <w:p w:rsidR="00265BFB" w:rsidRPr="007B2DD6" w:rsidRDefault="00BE7135" w:rsidP="003721E8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każdym momencie pracy nad utworzenie</w:t>
      </w:r>
      <w:r w:rsidR="00CF0B20" w:rsidRPr="007B2DD6">
        <w:rPr>
          <w:rFonts w:asciiTheme="minorHAnsi" w:hAnsiTheme="minorHAnsi"/>
          <w:sz w:val="20"/>
        </w:rPr>
        <w:t>m</w:t>
      </w:r>
      <w:r w:rsidRPr="007B2DD6">
        <w:rPr>
          <w:rFonts w:asciiTheme="minorHAnsi" w:hAnsiTheme="minorHAnsi"/>
          <w:sz w:val="20"/>
        </w:rPr>
        <w:t xml:space="preserve"> wniosku, możesz go zapisać, tak aby nie traci</w:t>
      </w:r>
      <w:r w:rsidR="00265BFB" w:rsidRPr="007B2DD6">
        <w:rPr>
          <w:rFonts w:asciiTheme="minorHAnsi" w:hAnsiTheme="minorHAnsi"/>
          <w:sz w:val="20"/>
        </w:rPr>
        <w:t>ć tego, co już zdążyłeś</w:t>
      </w:r>
      <w:r w:rsidR="00304201">
        <w:rPr>
          <w:rFonts w:asciiTheme="minorHAnsi" w:hAnsiTheme="minorHAnsi"/>
          <w:sz w:val="20"/>
        </w:rPr>
        <w:t>/</w:t>
      </w:r>
      <w:proofErr w:type="spellStart"/>
      <w:r w:rsidR="00304201">
        <w:rPr>
          <w:rFonts w:asciiTheme="minorHAnsi" w:hAnsiTheme="minorHAnsi"/>
          <w:sz w:val="20"/>
        </w:rPr>
        <w:t>aś</w:t>
      </w:r>
      <w:proofErr w:type="spellEnd"/>
      <w:r w:rsidR="00265BFB" w:rsidRPr="007B2DD6">
        <w:rPr>
          <w:rFonts w:asciiTheme="minorHAnsi" w:hAnsiTheme="minorHAnsi"/>
          <w:sz w:val="20"/>
        </w:rPr>
        <w:t xml:space="preserve"> zrobić i kontynuować pracę w innym terminie.</w:t>
      </w:r>
    </w:p>
    <w:p w:rsidR="00BE7135" w:rsidRPr="007B2DD6" w:rsidRDefault="00265BFB" w:rsidP="003721E8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tym celu, wybierz funkcję </w:t>
      </w:r>
      <w:r w:rsidRPr="007B2DD6">
        <w:rPr>
          <w:rFonts w:asciiTheme="minorHAnsi" w:hAnsiTheme="minorHAnsi"/>
          <w:i/>
          <w:sz w:val="20"/>
        </w:rPr>
        <w:t xml:space="preserve">Zapisz </w:t>
      </w:r>
      <w:r w:rsidR="009D7DA8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13F0CC7B" wp14:editId="17E13B77">
            <wp:extent cx="285790" cy="276264"/>
            <wp:effectExtent l="0" t="0" r="0" b="9525"/>
            <wp:docPr id="575" name="Obraz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1.png"/>
                    <pic:cNvPicPr/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135" w:rsidRPr="007B2DD6">
        <w:rPr>
          <w:rFonts w:asciiTheme="minorHAnsi" w:hAnsiTheme="minorHAnsi"/>
          <w:sz w:val="20"/>
        </w:rPr>
        <w:t xml:space="preserve">, </w:t>
      </w:r>
      <w:r w:rsidRPr="007B2DD6">
        <w:rPr>
          <w:rFonts w:asciiTheme="minorHAnsi" w:hAnsiTheme="minorHAnsi"/>
          <w:sz w:val="20"/>
        </w:rPr>
        <w:t>dostępną na formularzu wniosku.</w:t>
      </w:r>
    </w:p>
    <w:p w:rsidR="00BE7135" w:rsidRPr="007B2DD6" w:rsidRDefault="00265BFB" w:rsidP="00265BFB">
      <w:pPr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36B30139" wp14:editId="0C42BC01">
                <wp:simplePos x="0" y="0"/>
                <wp:positionH relativeFrom="column">
                  <wp:posOffset>2035538</wp:posOffset>
                </wp:positionH>
                <wp:positionV relativeFrom="paragraph">
                  <wp:posOffset>1318293</wp:posOffset>
                </wp:positionV>
                <wp:extent cx="250190" cy="248717"/>
                <wp:effectExtent l="0" t="0" r="16510" b="18415"/>
                <wp:wrapNone/>
                <wp:docPr id="230" name="Prostokąt zaokrąglony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4871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30" o:spid="_x0000_s1026" style="position:absolute;margin-left:160.3pt;margin-top:103.8pt;width:19.7pt;height:19.6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" filled="f" strokecolor="#c0504d [3205]" strokeweight="2pt"/>
            </w:pict>
          </mc:Fallback>
        </mc:AlternateContent>
      </w:r>
      <w:r w:rsidR="00BE7135"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77333319" wp14:editId="023C43E4">
            <wp:extent cx="5734050" cy="2704257"/>
            <wp:effectExtent l="0" t="0" r="0" b="1270"/>
            <wp:docPr id="2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5739648" cy="270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BFB" w:rsidRDefault="00961BB0" w:rsidP="00265BFB">
      <w:pPr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F</w:t>
      </w:r>
      <w:r w:rsidR="00265BFB" w:rsidRPr="007B2DD6">
        <w:rPr>
          <w:rFonts w:asciiTheme="minorHAnsi" w:hAnsiTheme="minorHAnsi"/>
          <w:sz w:val="20"/>
        </w:rPr>
        <w:t xml:space="preserve">ormularz zostanie zapisany i będziesz miał do niego dostęp poprzez ekran </w:t>
      </w:r>
      <w:r w:rsidR="00265BFB" w:rsidRPr="007B2DD6">
        <w:rPr>
          <w:rFonts w:asciiTheme="minorHAnsi" w:hAnsiTheme="minorHAnsi"/>
          <w:b/>
          <w:i/>
          <w:sz w:val="20"/>
        </w:rPr>
        <w:t>Projekt</w:t>
      </w:r>
      <w:r w:rsidR="00265BFB" w:rsidRPr="007B2DD6">
        <w:rPr>
          <w:rFonts w:asciiTheme="minorHAnsi" w:hAnsiTheme="minorHAnsi"/>
          <w:sz w:val="20"/>
        </w:rPr>
        <w:t>.</w:t>
      </w:r>
    </w:p>
    <w:p w:rsidR="00961BB0" w:rsidRDefault="00961BB0" w:rsidP="00265BFB">
      <w:pPr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Jeżeli w trakcie Twojej pracy na wniosku instytucja wprowadziła zmiany na umowie o dofinansowanie Twojego projektu, które mają wpływ na dane we wniosku, zostaniesz o tym poinformowany stosownym komunikatem. Analogiczny komunikat pojawi się w chwili otwarcia wniosku jeśli zmiany na umowie zostały wprowadzone po jego utworzeniu.</w:t>
      </w:r>
    </w:p>
    <w:p w:rsidR="00CF0B20" w:rsidRPr="007B2DD6" w:rsidRDefault="00CF0B20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400" w:name="_Toc440354749"/>
      <w:bookmarkStart w:id="401" w:name="_Toc440360472"/>
      <w:bookmarkStart w:id="402" w:name="_Toc440530073"/>
      <w:bookmarkStart w:id="403" w:name="_Toc440542300"/>
      <w:bookmarkStart w:id="404" w:name="_Toc440636671"/>
      <w:bookmarkStart w:id="405" w:name="_Toc440354750"/>
      <w:bookmarkStart w:id="406" w:name="_Toc440360473"/>
      <w:bookmarkStart w:id="407" w:name="_Toc440530074"/>
      <w:bookmarkStart w:id="408" w:name="_Toc440542301"/>
      <w:bookmarkStart w:id="409" w:name="_Toc440636672"/>
      <w:bookmarkStart w:id="410" w:name="_Toc445976252"/>
      <w:bookmarkStart w:id="411" w:name="_Toc480896171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r w:rsidRPr="007B2DD6">
        <w:rPr>
          <w:rFonts w:asciiTheme="minorHAnsi" w:hAnsiTheme="minorHAnsi"/>
          <w:color w:val="2A2F69"/>
        </w:rPr>
        <w:t xml:space="preserve">Wydruk </w:t>
      </w:r>
      <w:r w:rsidR="00371A3E" w:rsidRPr="007B2DD6">
        <w:rPr>
          <w:rFonts w:asciiTheme="minorHAnsi" w:hAnsiTheme="minorHAnsi"/>
          <w:color w:val="2A2F69"/>
        </w:rPr>
        <w:t>wniosku</w:t>
      </w:r>
      <w:bookmarkEnd w:id="410"/>
      <w:bookmarkEnd w:id="411"/>
    </w:p>
    <w:p w:rsidR="00CF0B20" w:rsidRPr="007B2DD6" w:rsidRDefault="00CF0B20" w:rsidP="00CF0B20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każdym momencie pracy nad utworzeniem</w:t>
      </w:r>
      <w:r w:rsidR="00254CFE" w:rsidRPr="007B2DD6">
        <w:rPr>
          <w:rFonts w:asciiTheme="minorHAnsi" w:hAnsiTheme="minorHAnsi"/>
          <w:sz w:val="20"/>
        </w:rPr>
        <w:t xml:space="preserve"> wniosku, możesz wydrukować</w:t>
      </w:r>
      <w:r w:rsidR="002D6AC0">
        <w:rPr>
          <w:rFonts w:asciiTheme="minorHAnsi" w:hAnsiTheme="minorHAnsi"/>
          <w:sz w:val="20"/>
        </w:rPr>
        <w:t xml:space="preserve"> zapisany</w:t>
      </w:r>
      <w:r w:rsidR="00254CFE" w:rsidRPr="007B2DD6">
        <w:rPr>
          <w:rFonts w:asciiTheme="minorHAnsi" w:hAnsiTheme="minorHAnsi"/>
          <w:sz w:val="20"/>
        </w:rPr>
        <w:t xml:space="preserve"> formularz poprzez wybór funkcji </w:t>
      </w:r>
      <w:r w:rsidR="00254CFE" w:rsidRPr="007B2DD6">
        <w:rPr>
          <w:rFonts w:asciiTheme="minorHAnsi" w:hAnsiTheme="minorHAnsi"/>
          <w:i/>
          <w:sz w:val="20"/>
        </w:rPr>
        <w:t>Drukuj</w:t>
      </w:r>
      <w:r w:rsidR="00254CFE" w:rsidRPr="007B2DD6">
        <w:rPr>
          <w:rFonts w:asciiTheme="minorHAnsi" w:hAnsiTheme="minorHAnsi"/>
          <w:sz w:val="20"/>
        </w:rPr>
        <w:t xml:space="preserve"> </w:t>
      </w:r>
      <w:r w:rsidR="005F7573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D053467" wp14:editId="2BB84490">
            <wp:extent cx="285866" cy="285866"/>
            <wp:effectExtent l="0" t="0" r="0" b="0"/>
            <wp:docPr id="576" name="Obraz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4.png"/>
                    <pic:cNvPicPr/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66" cy="28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CFE" w:rsidRPr="007B2DD6" w:rsidRDefault="00254CFE" w:rsidP="00CF0B20">
      <w:pPr>
        <w:jc w:val="both"/>
        <w:rPr>
          <w:rFonts w:asciiTheme="minorHAnsi" w:hAnsiTheme="minorHAnsi"/>
          <w:sz w:val="20"/>
        </w:rPr>
      </w:pPr>
    </w:p>
    <w:p w:rsidR="00254CFE" w:rsidRPr="007B2DD6" w:rsidRDefault="00254CFE" w:rsidP="00254CFE">
      <w:pPr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572B1D6E" wp14:editId="2C14EBFD">
                <wp:simplePos x="0" y="0"/>
                <wp:positionH relativeFrom="column">
                  <wp:posOffset>2348230</wp:posOffset>
                </wp:positionH>
                <wp:positionV relativeFrom="paragraph">
                  <wp:posOffset>102235</wp:posOffset>
                </wp:positionV>
                <wp:extent cx="250190" cy="266700"/>
                <wp:effectExtent l="0" t="0" r="16510" b="19050"/>
                <wp:wrapNone/>
                <wp:docPr id="237" name="Prostokąt zaokrąglony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66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37" o:spid="_x0000_s1026" style="position:absolute;margin-left:184.9pt;margin-top:8.05pt;width:19.7pt;height:21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" filled="f" strokecolor="#c0504d [3205]" strokeweight="2pt"/>
            </w:pict>
          </mc:Fallback>
        </mc:AlternateContent>
      </w:r>
      <w:r w:rsidR="005E3421">
        <w:rPr>
          <w:noProof/>
          <w:lang w:eastAsia="pl-PL"/>
        </w:rPr>
        <w:drawing>
          <wp:inline distT="0" distB="0" distL="0" distR="0" wp14:anchorId="39AE1962" wp14:editId="6710A196">
            <wp:extent cx="6599706" cy="2604519"/>
            <wp:effectExtent l="0" t="0" r="0" b="5715"/>
            <wp:docPr id="521" name="Obraz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6600408" cy="260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CFE" w:rsidRPr="007B2DD6" w:rsidRDefault="00254CFE" w:rsidP="00254CFE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System wygeneruje plik w formacie PDF, który możesz podejrzeć i wydrukować. 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ayout w:type="fixed"/>
        <w:tblLook w:val="04A0" w:firstRow="1" w:lastRow="0" w:firstColumn="1" w:lastColumn="0" w:noHBand="0" w:noVBand="1"/>
      </w:tblPr>
      <w:tblGrid>
        <w:gridCol w:w="14271"/>
      </w:tblGrid>
      <w:tr w:rsidR="00254CFE" w:rsidRPr="007B2DD6" w:rsidTr="00351291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254CFE" w:rsidRPr="007B2DD6" w:rsidRDefault="00254CFE" w:rsidP="00351291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 w:cs="Tahoma"/>
                <w:b/>
                <w:sz w:val="4"/>
              </w:rPr>
            </w:pPr>
          </w:p>
          <w:p w:rsidR="00254CFE" w:rsidRPr="007B2DD6" w:rsidRDefault="00254CFE" w:rsidP="00254CFE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</w:rPr>
            </w:pPr>
            <w:r w:rsidRPr="007B2DD6">
              <w:rPr>
                <w:rFonts w:asciiTheme="minorHAnsi" w:hAnsiTheme="minorHAnsi"/>
                <w:b/>
              </w:rPr>
              <w:t>Jeżeli formularz wniosku nie był zapisywany lub po ostatnim zapisie edytowano zawartość wniosku, wydruk formularza jest niemożliwy.</w:t>
            </w:r>
          </w:p>
        </w:tc>
      </w:tr>
    </w:tbl>
    <w:p w:rsidR="00CF0B20" w:rsidRDefault="00CF0B20" w:rsidP="00CF0B20">
      <w:pPr>
        <w:rPr>
          <w:rFonts w:asciiTheme="minorHAnsi" w:hAnsiTheme="minorHAnsi"/>
        </w:rPr>
      </w:pPr>
    </w:p>
    <w:p w:rsidR="007D627C" w:rsidRDefault="007D627C" w:rsidP="007D627C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412" w:name="_Toc452714520"/>
      <w:bookmarkStart w:id="413" w:name="_Toc452715806"/>
      <w:bookmarkStart w:id="414" w:name="_Toc420309202"/>
      <w:bookmarkStart w:id="415" w:name="_Toc420314260"/>
      <w:bookmarkStart w:id="416" w:name="_Toc420319335"/>
      <w:bookmarkStart w:id="417" w:name="_Toc420309203"/>
      <w:bookmarkStart w:id="418" w:name="_Toc420314261"/>
      <w:bookmarkStart w:id="419" w:name="_Toc420319336"/>
      <w:bookmarkStart w:id="420" w:name="_Toc420309204"/>
      <w:bookmarkStart w:id="421" w:name="_Toc420314262"/>
      <w:bookmarkStart w:id="422" w:name="_Toc420319337"/>
      <w:bookmarkStart w:id="423" w:name="_Toc420309206"/>
      <w:bookmarkStart w:id="424" w:name="_Toc420314264"/>
      <w:bookmarkStart w:id="425" w:name="_Toc420319339"/>
      <w:bookmarkStart w:id="426" w:name="_Toc445976253"/>
      <w:bookmarkStart w:id="427" w:name="_Toc480896172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r>
        <w:rPr>
          <w:rFonts w:asciiTheme="minorHAnsi" w:hAnsiTheme="minorHAnsi"/>
          <w:color w:val="2A2F69"/>
        </w:rPr>
        <w:t>Edycja wniosku</w:t>
      </w:r>
      <w:bookmarkEnd w:id="426"/>
      <w:bookmarkEnd w:id="427"/>
    </w:p>
    <w:p w:rsidR="007D627C" w:rsidRPr="004F3147" w:rsidRDefault="007D627C" w:rsidP="00011440">
      <w:pPr>
        <w:jc w:val="both"/>
        <w:rPr>
          <w:sz w:val="20"/>
          <w:szCs w:val="20"/>
        </w:rPr>
      </w:pPr>
      <w:r w:rsidRPr="004F3147">
        <w:rPr>
          <w:sz w:val="20"/>
          <w:szCs w:val="20"/>
        </w:rPr>
        <w:t xml:space="preserve">W każdym </w:t>
      </w:r>
      <w:r w:rsidR="00ED5D94" w:rsidRPr="004F3147">
        <w:rPr>
          <w:sz w:val="20"/>
          <w:szCs w:val="20"/>
        </w:rPr>
        <w:t xml:space="preserve">momencie masz możliwość edycji </w:t>
      </w:r>
      <w:r w:rsidRPr="004F3147">
        <w:rPr>
          <w:sz w:val="20"/>
          <w:szCs w:val="20"/>
        </w:rPr>
        <w:t>zapisan</w:t>
      </w:r>
      <w:r w:rsidR="00ED5D94" w:rsidRPr="004F3147">
        <w:rPr>
          <w:sz w:val="20"/>
          <w:szCs w:val="20"/>
        </w:rPr>
        <w:t xml:space="preserve">ego wcześniej </w:t>
      </w:r>
      <w:r w:rsidRPr="004F3147">
        <w:rPr>
          <w:sz w:val="20"/>
          <w:szCs w:val="20"/>
        </w:rPr>
        <w:t>wniosk</w:t>
      </w:r>
      <w:r w:rsidR="00ED5D94" w:rsidRPr="004F3147">
        <w:rPr>
          <w:sz w:val="20"/>
          <w:szCs w:val="20"/>
        </w:rPr>
        <w:t>u</w:t>
      </w:r>
      <w:r w:rsidRPr="004F3147">
        <w:rPr>
          <w:sz w:val="20"/>
          <w:szCs w:val="20"/>
        </w:rPr>
        <w:t>,</w:t>
      </w:r>
      <w:r w:rsidR="00ED5D94" w:rsidRPr="004F3147">
        <w:rPr>
          <w:sz w:val="20"/>
          <w:szCs w:val="20"/>
        </w:rPr>
        <w:t xml:space="preserve"> którego nie przesłałeś do instytucji</w:t>
      </w:r>
      <w:r w:rsidRPr="004F3147">
        <w:rPr>
          <w:sz w:val="20"/>
          <w:szCs w:val="20"/>
        </w:rPr>
        <w:t>.</w:t>
      </w:r>
      <w:r w:rsidR="00ED5D94" w:rsidRPr="004F3147">
        <w:rPr>
          <w:sz w:val="20"/>
          <w:szCs w:val="20"/>
        </w:rPr>
        <w:t xml:space="preserve"> Masz możliwość edycji wniosków o statusie </w:t>
      </w:r>
      <w:r w:rsidR="004F3147">
        <w:rPr>
          <w:sz w:val="20"/>
          <w:szCs w:val="20"/>
        </w:rPr>
        <w:br/>
      </w:r>
      <w:r w:rsidR="00ED5D94" w:rsidRPr="004F3147">
        <w:rPr>
          <w:i/>
          <w:sz w:val="20"/>
          <w:szCs w:val="20"/>
        </w:rPr>
        <w:t xml:space="preserve">W przygotowaniu, Poprawiany. </w:t>
      </w:r>
    </w:p>
    <w:p w:rsidR="007D627C" w:rsidRPr="004F3147" w:rsidRDefault="007D627C" w:rsidP="00011440">
      <w:pPr>
        <w:jc w:val="both"/>
        <w:rPr>
          <w:sz w:val="20"/>
          <w:szCs w:val="20"/>
        </w:rPr>
      </w:pPr>
      <w:r w:rsidRPr="004F3147">
        <w:rPr>
          <w:sz w:val="20"/>
          <w:szCs w:val="20"/>
        </w:rPr>
        <w:t xml:space="preserve">W tym celu, wybierz funkcję </w:t>
      </w:r>
      <w:r w:rsidR="00ED5D94" w:rsidRPr="004F3147">
        <w:rPr>
          <w:i/>
          <w:sz w:val="20"/>
          <w:szCs w:val="20"/>
        </w:rPr>
        <w:t>Edycja wniosku</w:t>
      </w:r>
      <w:r w:rsidR="00ED5D94" w:rsidRPr="004F3147">
        <w:rPr>
          <w:sz w:val="20"/>
          <w:szCs w:val="20"/>
        </w:rPr>
        <w:t xml:space="preserve"> </w:t>
      </w:r>
      <w:r w:rsidR="001D1AA7">
        <w:rPr>
          <w:noProof/>
          <w:sz w:val="20"/>
          <w:szCs w:val="20"/>
          <w:lang w:eastAsia="pl-PL"/>
        </w:rPr>
        <w:drawing>
          <wp:inline distT="0" distB="0" distL="0" distR="0" wp14:anchorId="0413E14B" wp14:editId="09B6C002">
            <wp:extent cx="295394" cy="314452"/>
            <wp:effectExtent l="0" t="0" r="9525" b="9525"/>
            <wp:docPr id="577" name="Obraz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147">
        <w:rPr>
          <w:sz w:val="20"/>
          <w:szCs w:val="20"/>
        </w:rPr>
        <w:t xml:space="preserve">, dostępną na </w:t>
      </w:r>
      <w:r w:rsidR="00ED5D94" w:rsidRPr="004F3147">
        <w:rPr>
          <w:sz w:val="20"/>
          <w:szCs w:val="20"/>
        </w:rPr>
        <w:t xml:space="preserve">ekranie Projekt </w:t>
      </w:r>
      <w:r w:rsidR="00ED5D94" w:rsidRPr="004F3147">
        <w:rPr>
          <w:i/>
          <w:sz w:val="20"/>
          <w:szCs w:val="20"/>
        </w:rPr>
        <w:t xml:space="preserve">[Numer projektu] </w:t>
      </w:r>
      <w:r w:rsidR="004F3147" w:rsidRPr="004F3147">
        <w:rPr>
          <w:sz w:val="20"/>
          <w:szCs w:val="20"/>
        </w:rPr>
        <w:t xml:space="preserve">po </w:t>
      </w:r>
      <w:r w:rsidR="00011440">
        <w:rPr>
          <w:sz w:val="20"/>
          <w:szCs w:val="20"/>
        </w:rPr>
        <w:t xml:space="preserve">wybraniu i </w:t>
      </w:r>
      <w:r w:rsidR="004F3147" w:rsidRPr="004F3147">
        <w:rPr>
          <w:sz w:val="20"/>
          <w:szCs w:val="20"/>
        </w:rPr>
        <w:t xml:space="preserve">zaznaczeniu </w:t>
      </w:r>
      <w:r w:rsidRPr="004F3147">
        <w:rPr>
          <w:sz w:val="20"/>
          <w:szCs w:val="20"/>
        </w:rPr>
        <w:t>wniosku</w:t>
      </w:r>
      <w:r w:rsidR="004F3147" w:rsidRPr="004F3147">
        <w:rPr>
          <w:sz w:val="20"/>
          <w:szCs w:val="20"/>
        </w:rPr>
        <w:t>, który zamierzasz edytować.</w:t>
      </w:r>
    </w:p>
    <w:p w:rsidR="00011440" w:rsidRDefault="004F3147" w:rsidP="00011440">
      <w:pPr>
        <w:jc w:val="both"/>
        <w:rPr>
          <w:rFonts w:asciiTheme="minorHAnsi" w:hAnsiTheme="minorHAnsi"/>
          <w:sz w:val="20"/>
        </w:rPr>
      </w:pPr>
      <w:r w:rsidRPr="004F3147">
        <w:rPr>
          <w:sz w:val="20"/>
          <w:szCs w:val="20"/>
        </w:rPr>
        <w:t xml:space="preserve">W ramach edycji masz możliwość edycji całej karty wniosku </w:t>
      </w:r>
      <w:r>
        <w:rPr>
          <w:sz w:val="20"/>
          <w:szCs w:val="20"/>
        </w:rPr>
        <w:t xml:space="preserve">w tym także </w:t>
      </w:r>
      <w:r w:rsidRPr="004F3147">
        <w:rPr>
          <w:sz w:val="20"/>
          <w:szCs w:val="20"/>
        </w:rPr>
        <w:t xml:space="preserve">zmiany </w:t>
      </w:r>
      <w:r w:rsidR="00655018">
        <w:rPr>
          <w:sz w:val="20"/>
          <w:szCs w:val="20"/>
        </w:rPr>
        <w:t xml:space="preserve">danych </w:t>
      </w:r>
      <w:r>
        <w:rPr>
          <w:sz w:val="20"/>
          <w:szCs w:val="20"/>
        </w:rPr>
        <w:t xml:space="preserve">w </w:t>
      </w:r>
      <w:r w:rsidR="00011440">
        <w:rPr>
          <w:sz w:val="20"/>
          <w:szCs w:val="20"/>
        </w:rPr>
        <w:t>bloku</w:t>
      </w:r>
      <w:r>
        <w:rPr>
          <w:sz w:val="20"/>
          <w:szCs w:val="20"/>
        </w:rPr>
        <w:t xml:space="preserve"> </w:t>
      </w:r>
      <w:r w:rsidRPr="004F3147">
        <w:rPr>
          <w:i/>
          <w:sz w:val="20"/>
          <w:szCs w:val="20"/>
        </w:rPr>
        <w:t>Identyfikacji wniosku</w:t>
      </w:r>
      <w:r w:rsidRPr="004F3147">
        <w:rPr>
          <w:sz w:val="20"/>
          <w:szCs w:val="20"/>
        </w:rPr>
        <w:t xml:space="preserve">. Edycja danych dotyczących pola </w:t>
      </w:r>
      <w:r w:rsidRPr="004F3147">
        <w:rPr>
          <w:i/>
          <w:sz w:val="20"/>
          <w:szCs w:val="20"/>
        </w:rPr>
        <w:t xml:space="preserve">Rodzaj wniosku </w:t>
      </w:r>
      <w:r w:rsidR="00655018">
        <w:rPr>
          <w:i/>
          <w:sz w:val="20"/>
          <w:szCs w:val="20"/>
        </w:rPr>
        <w:br/>
      </w:r>
      <w:r w:rsidRPr="004F3147">
        <w:rPr>
          <w:i/>
          <w:sz w:val="20"/>
          <w:szCs w:val="20"/>
        </w:rPr>
        <w:t>o płatność</w:t>
      </w:r>
      <w:r w:rsidRPr="004F3147">
        <w:rPr>
          <w:sz w:val="20"/>
          <w:szCs w:val="20"/>
        </w:rPr>
        <w:t xml:space="preserve"> skutkuje zablokowaniem karty wniosku. Aby wrócić ponownie do edycji karty wniosku powinieneś </w:t>
      </w:r>
      <w:r>
        <w:rPr>
          <w:sz w:val="20"/>
          <w:szCs w:val="20"/>
        </w:rPr>
        <w:t xml:space="preserve">wybrać </w:t>
      </w:r>
      <w:r w:rsidRPr="007B2DD6">
        <w:rPr>
          <w:rFonts w:asciiTheme="minorHAnsi" w:hAnsiTheme="minorHAnsi"/>
          <w:sz w:val="20"/>
        </w:rPr>
        <w:t xml:space="preserve">funkcję </w:t>
      </w:r>
      <w:r w:rsidRPr="007B2DD6">
        <w:rPr>
          <w:rFonts w:asciiTheme="minorHAnsi" w:hAnsiTheme="minorHAnsi"/>
          <w:i/>
          <w:sz w:val="20"/>
        </w:rPr>
        <w:t>Zatwierdź</w:t>
      </w:r>
      <w:r w:rsidRPr="007B2DD6">
        <w:rPr>
          <w:rFonts w:asciiTheme="minorHAnsi" w:hAnsiTheme="minorHAnsi"/>
          <w:noProof/>
          <w:sz w:val="20"/>
          <w:lang w:eastAsia="pl-PL"/>
        </w:rPr>
        <w:t xml:space="preserve"> </w:t>
      </w:r>
      <w:r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42F0C453" wp14:editId="29A87574">
            <wp:extent cx="271718" cy="279779"/>
            <wp:effectExtent l="0" t="0" r="0" b="6350"/>
            <wp:docPr id="5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3" cy="28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0"/>
          <w:lang w:eastAsia="pl-PL"/>
        </w:rPr>
        <w:t xml:space="preserve">aby potwierdzić </w:t>
      </w:r>
      <w:r>
        <w:rPr>
          <w:sz w:val="20"/>
          <w:szCs w:val="20"/>
        </w:rPr>
        <w:t xml:space="preserve">wprowadzone zmiany lub </w:t>
      </w:r>
      <w:r w:rsidR="00011440" w:rsidRPr="007B2DD6">
        <w:rPr>
          <w:rFonts w:asciiTheme="minorHAnsi" w:hAnsiTheme="minorHAnsi"/>
          <w:noProof/>
          <w:sz w:val="20"/>
          <w:lang w:eastAsia="pl-PL"/>
        </w:rPr>
        <w:t xml:space="preserve">funkcję </w:t>
      </w:r>
      <w:r w:rsidR="00011440" w:rsidRPr="007B2DD6">
        <w:rPr>
          <w:rFonts w:asciiTheme="minorHAnsi" w:hAnsiTheme="minorHAnsi"/>
          <w:i/>
          <w:noProof/>
          <w:sz w:val="20"/>
          <w:lang w:eastAsia="pl-PL"/>
        </w:rPr>
        <w:t xml:space="preserve">Anuluj </w:t>
      </w:r>
      <w:r w:rsidR="00011440"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3EAE99B0" wp14:editId="4B4AD7C4">
            <wp:extent cx="272955" cy="239020"/>
            <wp:effectExtent l="0" t="0" r="0" b="8890"/>
            <wp:docPr id="5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9" cy="2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440">
        <w:rPr>
          <w:rFonts w:asciiTheme="minorHAnsi" w:hAnsiTheme="minorHAnsi"/>
          <w:i/>
          <w:noProof/>
          <w:sz w:val="20"/>
          <w:lang w:eastAsia="pl-PL"/>
        </w:rPr>
        <w:t xml:space="preserve"> </w:t>
      </w:r>
      <w:r w:rsidR="00011440">
        <w:rPr>
          <w:rFonts w:asciiTheme="minorHAnsi" w:hAnsiTheme="minorHAnsi"/>
          <w:noProof/>
          <w:sz w:val="20"/>
          <w:lang w:eastAsia="pl-PL"/>
        </w:rPr>
        <w:t>aby wrócić do karty w postaci sprzed edycji</w:t>
      </w:r>
      <w:r w:rsidR="00655018">
        <w:rPr>
          <w:rFonts w:asciiTheme="minorHAnsi" w:hAnsiTheme="minorHAnsi"/>
          <w:noProof/>
          <w:sz w:val="20"/>
          <w:lang w:eastAsia="pl-PL"/>
        </w:rPr>
        <w:t xml:space="preserve"> pole </w:t>
      </w:r>
      <w:r w:rsidR="00655018">
        <w:rPr>
          <w:rFonts w:asciiTheme="minorHAnsi" w:hAnsiTheme="minorHAnsi"/>
          <w:i/>
          <w:noProof/>
          <w:sz w:val="20"/>
          <w:lang w:eastAsia="pl-PL"/>
        </w:rPr>
        <w:t>Rodzaj wniosku o płatność</w:t>
      </w:r>
      <w:r w:rsidR="00011440">
        <w:rPr>
          <w:rFonts w:asciiTheme="minorHAnsi" w:hAnsiTheme="minorHAnsi"/>
          <w:noProof/>
          <w:sz w:val="20"/>
          <w:lang w:eastAsia="pl-PL"/>
        </w:rPr>
        <w:t>.</w:t>
      </w:r>
      <w:r w:rsidRPr="007B2DD6">
        <w:rPr>
          <w:rFonts w:asciiTheme="minorHAnsi" w:hAnsiTheme="minorHAnsi"/>
          <w:sz w:val="20"/>
        </w:rPr>
        <w:t xml:space="preserve"> </w:t>
      </w:r>
    </w:p>
    <w:p w:rsidR="004F3147" w:rsidRPr="00011440" w:rsidRDefault="00011440" w:rsidP="00011440">
      <w:pPr>
        <w:jc w:val="both"/>
        <w:rPr>
          <w:rFonts w:asciiTheme="minorHAnsi" w:hAnsiTheme="minorHAnsi"/>
          <w:noProof/>
          <w:sz w:val="20"/>
          <w:lang w:eastAsia="pl-PL"/>
        </w:rPr>
      </w:pPr>
      <w:r>
        <w:rPr>
          <w:rFonts w:asciiTheme="minorHAnsi" w:hAnsiTheme="minorHAnsi"/>
          <w:sz w:val="20"/>
        </w:rPr>
        <w:t xml:space="preserve">Jeśli edycja pola </w:t>
      </w:r>
      <w:r>
        <w:rPr>
          <w:rFonts w:asciiTheme="minorHAnsi" w:hAnsiTheme="minorHAnsi"/>
          <w:i/>
          <w:sz w:val="20"/>
        </w:rPr>
        <w:t xml:space="preserve">Rodzaj wniosku o płatność </w:t>
      </w:r>
      <w:r>
        <w:rPr>
          <w:rFonts w:asciiTheme="minorHAnsi" w:hAnsiTheme="minorHAnsi"/>
          <w:sz w:val="20"/>
        </w:rPr>
        <w:t xml:space="preserve">polegała na odznaczeniu wcześniej zaznaczonego rodzaju po wyborze funkcji </w:t>
      </w:r>
      <w:r>
        <w:rPr>
          <w:rFonts w:asciiTheme="minorHAnsi" w:hAnsiTheme="minorHAnsi"/>
          <w:i/>
          <w:sz w:val="20"/>
        </w:rPr>
        <w:t xml:space="preserve">Zatwierdź </w:t>
      </w:r>
      <w:r>
        <w:rPr>
          <w:rFonts w:asciiTheme="minorHAnsi" w:hAnsiTheme="minorHAnsi"/>
          <w:sz w:val="20"/>
        </w:rPr>
        <w:t xml:space="preserve">system prezentuje komunikat ostrzegawczy informujący o tym, że zakres danych jaki był powiązany z odznaczonym rodzajem wniosku nie będzie dostępny do edycji na </w:t>
      </w:r>
      <w:r w:rsidR="00655018">
        <w:rPr>
          <w:rFonts w:asciiTheme="minorHAnsi" w:hAnsiTheme="minorHAnsi"/>
          <w:sz w:val="20"/>
        </w:rPr>
        <w:t xml:space="preserve">zaktualizowanej </w:t>
      </w:r>
      <w:r>
        <w:rPr>
          <w:rFonts w:asciiTheme="minorHAnsi" w:hAnsiTheme="minorHAnsi"/>
          <w:sz w:val="20"/>
        </w:rPr>
        <w:t xml:space="preserve">karcie wniosku, </w:t>
      </w:r>
      <w:r w:rsidR="00655018">
        <w:rPr>
          <w:rFonts w:asciiTheme="minorHAnsi" w:hAnsiTheme="minorHAnsi"/>
          <w:sz w:val="20"/>
        </w:rPr>
        <w:br/>
      </w:r>
      <w:r>
        <w:rPr>
          <w:rFonts w:asciiTheme="minorHAnsi" w:hAnsiTheme="minorHAnsi"/>
          <w:sz w:val="20"/>
        </w:rPr>
        <w:t>a dane jakie zostały tam wprowadzone zostaną utracone.</w:t>
      </w:r>
    </w:p>
    <w:p w:rsidR="004F3147" w:rsidRDefault="00011440" w:rsidP="00935FC9">
      <w:pPr>
        <w:jc w:val="center"/>
      </w:pPr>
      <w:r>
        <w:rPr>
          <w:noProof/>
          <w:lang w:eastAsia="pl-PL"/>
        </w:rPr>
        <w:drawing>
          <wp:inline distT="0" distB="0" distL="0" distR="0" wp14:anchorId="11446A73" wp14:editId="08B47501">
            <wp:extent cx="7243639" cy="2800883"/>
            <wp:effectExtent l="0" t="0" r="0" b="0"/>
            <wp:docPr id="530" name="Obraz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7251942" cy="280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440" w:rsidRDefault="00011440" w:rsidP="00011440">
      <w:pPr>
        <w:jc w:val="both"/>
        <w:rPr>
          <w:sz w:val="20"/>
          <w:szCs w:val="20"/>
        </w:rPr>
      </w:pPr>
      <w:r>
        <w:rPr>
          <w:sz w:val="20"/>
          <w:szCs w:val="20"/>
        </w:rPr>
        <w:t>W takim przypadku m</w:t>
      </w:r>
      <w:r w:rsidRPr="00011440">
        <w:rPr>
          <w:sz w:val="20"/>
          <w:szCs w:val="20"/>
        </w:rPr>
        <w:t xml:space="preserve">asz możliwość wyboru funkcji </w:t>
      </w:r>
      <w:r w:rsidRPr="00011440">
        <w:rPr>
          <w:i/>
          <w:sz w:val="20"/>
          <w:szCs w:val="20"/>
        </w:rPr>
        <w:t>OK</w:t>
      </w:r>
      <w:r>
        <w:rPr>
          <w:i/>
          <w:sz w:val="20"/>
          <w:szCs w:val="20"/>
        </w:rPr>
        <w:t>,</w:t>
      </w:r>
      <w:r w:rsidRPr="00011440">
        <w:rPr>
          <w:i/>
          <w:sz w:val="20"/>
          <w:szCs w:val="20"/>
        </w:rPr>
        <w:t xml:space="preserve"> </w:t>
      </w:r>
      <w:r w:rsidRPr="00011440">
        <w:rPr>
          <w:sz w:val="20"/>
          <w:szCs w:val="20"/>
        </w:rPr>
        <w:t xml:space="preserve">po wyborze której </w:t>
      </w:r>
      <w:r>
        <w:rPr>
          <w:sz w:val="20"/>
          <w:szCs w:val="20"/>
        </w:rPr>
        <w:t xml:space="preserve">system zaprezentuje zmienioną kartę wniosku lub wybór funkcji </w:t>
      </w:r>
      <w:r>
        <w:rPr>
          <w:i/>
          <w:sz w:val="20"/>
          <w:szCs w:val="20"/>
        </w:rPr>
        <w:t xml:space="preserve">Anuluj, </w:t>
      </w:r>
      <w:r w:rsidRPr="00011440">
        <w:rPr>
          <w:sz w:val="20"/>
          <w:szCs w:val="20"/>
        </w:rPr>
        <w:t>która</w:t>
      </w:r>
      <w:r>
        <w:rPr>
          <w:sz w:val="20"/>
          <w:szCs w:val="20"/>
        </w:rPr>
        <w:t xml:space="preserve"> pozwoli cofnąć się do edycji sekcji </w:t>
      </w:r>
      <w:r>
        <w:rPr>
          <w:i/>
          <w:sz w:val="20"/>
          <w:szCs w:val="20"/>
        </w:rPr>
        <w:t xml:space="preserve">Identyfikacja wniosku </w:t>
      </w:r>
      <w:r>
        <w:rPr>
          <w:sz w:val="20"/>
          <w:szCs w:val="20"/>
        </w:rPr>
        <w:t>i ponownym wyborze rodzaju wniosku.</w:t>
      </w:r>
    </w:p>
    <w:p w:rsidR="00935FC9" w:rsidRDefault="00655018" w:rsidP="0001144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Jeśli edycja danych na karcie wniosku nie została potwierdzone zapisem całej karty wniosku za pomocą funkcji </w:t>
      </w:r>
      <w:r>
        <w:rPr>
          <w:i/>
          <w:sz w:val="20"/>
          <w:szCs w:val="20"/>
        </w:rPr>
        <w:t xml:space="preserve">Zapisz </w:t>
      </w:r>
      <w:r w:rsidR="00A22A03">
        <w:rPr>
          <w:i/>
          <w:noProof/>
          <w:sz w:val="20"/>
          <w:szCs w:val="20"/>
          <w:lang w:eastAsia="pl-PL"/>
        </w:rPr>
        <w:drawing>
          <wp:inline distT="0" distB="0" distL="0" distR="0" wp14:anchorId="0DF955D2" wp14:editId="315E2472">
            <wp:extent cx="285790" cy="276264"/>
            <wp:effectExtent l="0" t="0" r="0" b="9525"/>
            <wp:docPr id="578" name="Obraz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1.png"/>
                    <pic:cNvPicPr/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 xml:space="preserve">, </w:t>
      </w:r>
      <w:r>
        <w:rPr>
          <w:sz w:val="20"/>
          <w:szCs w:val="20"/>
        </w:rPr>
        <w:t xml:space="preserve">to próba powrotu do ekranu </w:t>
      </w:r>
      <w:r w:rsidRPr="00655018">
        <w:rPr>
          <w:i/>
          <w:sz w:val="20"/>
          <w:szCs w:val="20"/>
        </w:rPr>
        <w:t>Projekt</w:t>
      </w:r>
      <w:r>
        <w:rPr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[Numer projektu] </w:t>
      </w:r>
      <w:r>
        <w:rPr>
          <w:sz w:val="20"/>
          <w:szCs w:val="20"/>
        </w:rPr>
        <w:t xml:space="preserve">za pomocą funkcji </w:t>
      </w:r>
      <w:r>
        <w:rPr>
          <w:i/>
          <w:sz w:val="20"/>
          <w:szCs w:val="20"/>
        </w:rPr>
        <w:t xml:space="preserve">Powrót </w:t>
      </w:r>
      <w:r w:rsidR="00A22A03">
        <w:rPr>
          <w:i/>
          <w:noProof/>
          <w:sz w:val="20"/>
          <w:szCs w:val="20"/>
          <w:lang w:eastAsia="pl-PL"/>
        </w:rPr>
        <w:drawing>
          <wp:inline distT="0" distB="0" distL="0" distR="0" wp14:anchorId="03A8E403" wp14:editId="013FFC38">
            <wp:extent cx="238158" cy="285790"/>
            <wp:effectExtent l="0" t="0" r="9525" b="0"/>
            <wp:docPr id="579" name="Obraz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22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5FC9">
        <w:rPr>
          <w:i/>
          <w:sz w:val="20"/>
          <w:szCs w:val="20"/>
        </w:rPr>
        <w:t xml:space="preserve"> </w:t>
      </w:r>
      <w:r w:rsidR="00935FC9">
        <w:rPr>
          <w:sz w:val="20"/>
          <w:szCs w:val="20"/>
        </w:rPr>
        <w:t>skutkuje prezentacją komunikatu o utracie niezapisanych danych.</w:t>
      </w:r>
    </w:p>
    <w:p w:rsidR="00655018" w:rsidRDefault="00935FC9" w:rsidP="00935FC9">
      <w:pPr>
        <w:jc w:val="center"/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0EBB9B81" wp14:editId="4E496F51">
            <wp:extent cx="7180028" cy="3664823"/>
            <wp:effectExtent l="0" t="0" r="1905" b="0"/>
            <wp:docPr id="533" name="Obraz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7180314" cy="366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FC9" w:rsidRDefault="00935FC9" w:rsidP="00011440">
      <w:pPr>
        <w:jc w:val="both"/>
        <w:rPr>
          <w:i/>
          <w:sz w:val="20"/>
          <w:szCs w:val="20"/>
        </w:rPr>
      </w:pPr>
      <w:r>
        <w:rPr>
          <w:sz w:val="20"/>
          <w:szCs w:val="20"/>
        </w:rPr>
        <w:t xml:space="preserve">Masz możliwość potwierdzenie wyjścia z wniosku po wyborze opcji </w:t>
      </w:r>
      <w:r w:rsidRPr="00935FC9">
        <w:rPr>
          <w:i/>
          <w:sz w:val="20"/>
          <w:szCs w:val="20"/>
        </w:rPr>
        <w:t>TAK</w:t>
      </w:r>
      <w:r>
        <w:rPr>
          <w:sz w:val="20"/>
          <w:szCs w:val="20"/>
        </w:rPr>
        <w:t xml:space="preserve"> lub powrotu do karty wniosku w celu jej zapisu i ponownego wyjścia po wyborze opcji </w:t>
      </w:r>
      <w:r w:rsidRPr="00935FC9">
        <w:rPr>
          <w:i/>
          <w:sz w:val="20"/>
          <w:szCs w:val="20"/>
        </w:rPr>
        <w:t>NIE.</w:t>
      </w:r>
    </w:p>
    <w:p w:rsidR="00935FC9" w:rsidRPr="00935FC9" w:rsidRDefault="00935FC9" w:rsidP="00011440">
      <w:pPr>
        <w:jc w:val="both"/>
        <w:rPr>
          <w:sz w:val="20"/>
          <w:szCs w:val="20"/>
        </w:rPr>
      </w:pPr>
    </w:p>
    <w:p w:rsidR="007D627C" w:rsidRPr="007D627C" w:rsidRDefault="007D627C" w:rsidP="007D627C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428" w:name="_Toc445976254"/>
      <w:bookmarkStart w:id="429" w:name="_Toc480896173"/>
      <w:r>
        <w:rPr>
          <w:rFonts w:asciiTheme="minorHAnsi" w:hAnsiTheme="minorHAnsi"/>
          <w:color w:val="2A2F69"/>
        </w:rPr>
        <w:t>Usunięcie wniosku</w:t>
      </w:r>
      <w:bookmarkEnd w:id="428"/>
      <w:bookmarkEnd w:id="429"/>
    </w:p>
    <w:p w:rsidR="007D627C" w:rsidRPr="00935FC9" w:rsidRDefault="00935FC9" w:rsidP="00A120B9">
      <w:pPr>
        <w:jc w:val="both"/>
        <w:rPr>
          <w:sz w:val="20"/>
          <w:szCs w:val="20"/>
        </w:rPr>
      </w:pPr>
      <w:r w:rsidRPr="00935FC9">
        <w:rPr>
          <w:sz w:val="20"/>
          <w:szCs w:val="20"/>
        </w:rPr>
        <w:t xml:space="preserve">W każdym momencie masz możliwość usunięcia zapisanego wcześniej wniosku, którego nie przesłałeś do instytucji. Masz możliwość usunięcia wniosków o statusie </w:t>
      </w:r>
      <w:r>
        <w:rPr>
          <w:sz w:val="20"/>
          <w:szCs w:val="20"/>
        </w:rPr>
        <w:br/>
      </w:r>
      <w:r w:rsidRPr="00935FC9">
        <w:rPr>
          <w:i/>
          <w:sz w:val="20"/>
          <w:szCs w:val="20"/>
        </w:rPr>
        <w:t>W przygotowaniu</w:t>
      </w:r>
      <w:r>
        <w:rPr>
          <w:i/>
          <w:sz w:val="20"/>
          <w:szCs w:val="20"/>
        </w:rPr>
        <w:t xml:space="preserve"> </w:t>
      </w:r>
      <w:r w:rsidRPr="00935FC9">
        <w:rPr>
          <w:sz w:val="20"/>
          <w:szCs w:val="20"/>
        </w:rPr>
        <w:t>lub</w:t>
      </w:r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>wersji wniosku o statusie</w:t>
      </w:r>
      <w:r w:rsidRPr="00935FC9">
        <w:rPr>
          <w:i/>
          <w:sz w:val="20"/>
          <w:szCs w:val="20"/>
        </w:rPr>
        <w:t xml:space="preserve"> Poprawiany</w:t>
      </w:r>
      <w:r w:rsidRPr="00935FC9">
        <w:rPr>
          <w:sz w:val="20"/>
          <w:szCs w:val="20"/>
        </w:rPr>
        <w:t>.</w:t>
      </w:r>
    </w:p>
    <w:p w:rsidR="00935FC9" w:rsidRDefault="00935FC9" w:rsidP="002240EC">
      <w:pPr>
        <w:jc w:val="both"/>
        <w:rPr>
          <w:sz w:val="20"/>
          <w:szCs w:val="20"/>
        </w:rPr>
      </w:pPr>
      <w:r w:rsidRPr="004F3147">
        <w:rPr>
          <w:sz w:val="20"/>
          <w:szCs w:val="20"/>
        </w:rPr>
        <w:t xml:space="preserve">W tym celu, wybierz funkcję </w:t>
      </w:r>
      <w:r>
        <w:rPr>
          <w:i/>
          <w:sz w:val="20"/>
          <w:szCs w:val="20"/>
        </w:rPr>
        <w:t xml:space="preserve">Usuń </w:t>
      </w:r>
      <w:r w:rsidR="00A22A03">
        <w:rPr>
          <w:noProof/>
          <w:sz w:val="20"/>
          <w:szCs w:val="20"/>
          <w:lang w:eastAsia="pl-PL"/>
        </w:rPr>
        <w:drawing>
          <wp:inline distT="0" distB="0" distL="0" distR="0" wp14:anchorId="72405864" wp14:editId="298BF44F">
            <wp:extent cx="285866" cy="285866"/>
            <wp:effectExtent l="0" t="0" r="0" b="0"/>
            <wp:docPr id="580" name="Obraz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3.png"/>
                    <pic:cNvPicPr/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66" cy="28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147">
        <w:rPr>
          <w:sz w:val="20"/>
          <w:szCs w:val="20"/>
        </w:rPr>
        <w:t xml:space="preserve">, dostępną na ekranie Projekt </w:t>
      </w:r>
      <w:r w:rsidRPr="004F3147">
        <w:rPr>
          <w:i/>
          <w:sz w:val="20"/>
          <w:szCs w:val="20"/>
        </w:rPr>
        <w:t xml:space="preserve">[Numer projektu] </w:t>
      </w:r>
      <w:r w:rsidRPr="004F3147">
        <w:rPr>
          <w:sz w:val="20"/>
          <w:szCs w:val="20"/>
        </w:rPr>
        <w:t xml:space="preserve">po </w:t>
      </w:r>
      <w:r>
        <w:rPr>
          <w:sz w:val="20"/>
          <w:szCs w:val="20"/>
        </w:rPr>
        <w:t xml:space="preserve">wybraniu i </w:t>
      </w:r>
      <w:r w:rsidRPr="004F3147">
        <w:rPr>
          <w:sz w:val="20"/>
          <w:szCs w:val="20"/>
        </w:rPr>
        <w:t xml:space="preserve">zaznaczeniu wniosku, który zamierzasz </w:t>
      </w:r>
      <w:r>
        <w:rPr>
          <w:sz w:val="20"/>
          <w:szCs w:val="20"/>
        </w:rPr>
        <w:t>usunąć</w:t>
      </w:r>
      <w:r w:rsidRPr="004F3147">
        <w:rPr>
          <w:sz w:val="20"/>
          <w:szCs w:val="20"/>
        </w:rPr>
        <w:t>.</w:t>
      </w:r>
    </w:p>
    <w:p w:rsidR="00A224B8" w:rsidRPr="00A224B8" w:rsidRDefault="00A224B8" w:rsidP="002240E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 wyborze funkcji </w:t>
      </w:r>
      <w:r>
        <w:rPr>
          <w:i/>
          <w:sz w:val="20"/>
          <w:szCs w:val="20"/>
        </w:rPr>
        <w:t xml:space="preserve">Usuń </w:t>
      </w:r>
      <w:r>
        <w:rPr>
          <w:sz w:val="20"/>
          <w:szCs w:val="20"/>
        </w:rPr>
        <w:t xml:space="preserve">należy potwierdzić operację za pomocą funkcji </w:t>
      </w:r>
      <w:r>
        <w:rPr>
          <w:i/>
          <w:sz w:val="20"/>
          <w:szCs w:val="20"/>
        </w:rPr>
        <w:t xml:space="preserve">OK </w:t>
      </w:r>
      <w:r>
        <w:rPr>
          <w:sz w:val="20"/>
          <w:szCs w:val="20"/>
        </w:rPr>
        <w:t xml:space="preserve">wówczas system usuwa dany wniosek z systemu lub wycofać się z procesu usuwania wniosku przy użyciu funkcji </w:t>
      </w:r>
      <w:r>
        <w:rPr>
          <w:i/>
          <w:sz w:val="20"/>
          <w:szCs w:val="20"/>
        </w:rPr>
        <w:t>Anuluj.</w:t>
      </w:r>
    </w:p>
    <w:p w:rsidR="007D627C" w:rsidRDefault="003A459E" w:rsidP="00A120B9">
      <w:pPr>
        <w:jc w:val="center"/>
      </w:pPr>
      <w:r>
        <w:rPr>
          <w:noProof/>
          <w:lang w:eastAsia="pl-PL"/>
        </w:rPr>
        <w:drawing>
          <wp:inline distT="0" distB="0" distL="0" distR="0" wp14:anchorId="79283777" wp14:editId="16E4B5FC">
            <wp:extent cx="8892540" cy="3023870"/>
            <wp:effectExtent l="0" t="0" r="3810" b="5080"/>
            <wp:docPr id="581" name="Obraz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4F3" w:rsidRPr="00935FC9" w:rsidRDefault="00B904F3" w:rsidP="00A120B9">
      <w:pPr>
        <w:jc w:val="center"/>
      </w:pPr>
    </w:p>
    <w:p w:rsidR="00254CFE" w:rsidRPr="007B2DD6" w:rsidRDefault="00254CFE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430" w:name="_Toc445976255"/>
      <w:bookmarkStart w:id="431" w:name="_Toc480896174"/>
      <w:r w:rsidRPr="007B2DD6">
        <w:rPr>
          <w:rFonts w:asciiTheme="minorHAnsi" w:hAnsiTheme="minorHAnsi"/>
          <w:color w:val="2A2F69"/>
        </w:rPr>
        <w:t>Ponowne złożenie wniosku</w:t>
      </w:r>
      <w:bookmarkEnd w:id="430"/>
      <w:bookmarkEnd w:id="431"/>
    </w:p>
    <w:p w:rsidR="00841008" w:rsidRDefault="00254CFE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Może się zdarzyć, że wniosek, który wysłałeś</w:t>
      </w:r>
      <w:r w:rsidR="00304201">
        <w:rPr>
          <w:rFonts w:asciiTheme="minorHAnsi" w:hAnsiTheme="minorHAnsi"/>
          <w:sz w:val="20"/>
        </w:rPr>
        <w:t>/</w:t>
      </w:r>
      <w:proofErr w:type="spellStart"/>
      <w:r w:rsidR="00304201">
        <w:rPr>
          <w:rFonts w:asciiTheme="minorHAnsi" w:hAnsiTheme="minorHAnsi"/>
          <w:sz w:val="20"/>
        </w:rPr>
        <w:t>aś</w:t>
      </w:r>
      <w:proofErr w:type="spellEnd"/>
      <w:r w:rsidRPr="007B2DD6">
        <w:rPr>
          <w:rFonts w:asciiTheme="minorHAnsi" w:hAnsiTheme="minorHAnsi"/>
          <w:sz w:val="20"/>
        </w:rPr>
        <w:t xml:space="preserve"> do instytucji, zostanie cofnięty do Ciebie </w:t>
      </w:r>
      <w:r w:rsidR="0000699F">
        <w:rPr>
          <w:rFonts w:asciiTheme="minorHAnsi" w:hAnsiTheme="minorHAnsi"/>
          <w:sz w:val="20"/>
        </w:rPr>
        <w:t xml:space="preserve">w celu jego </w:t>
      </w:r>
      <w:r w:rsidRPr="007B2DD6">
        <w:rPr>
          <w:rFonts w:asciiTheme="minorHAnsi" w:hAnsiTheme="minorHAnsi"/>
          <w:sz w:val="20"/>
        </w:rPr>
        <w:t xml:space="preserve">poprawy. Jeżeli tak się stanie, </w:t>
      </w:r>
      <w:r w:rsidR="004408DB" w:rsidRPr="007B2DD6">
        <w:rPr>
          <w:rFonts w:asciiTheme="minorHAnsi" w:hAnsiTheme="minorHAnsi"/>
          <w:sz w:val="20"/>
        </w:rPr>
        <w:t>masz</w:t>
      </w:r>
      <w:r w:rsidRPr="007B2DD6">
        <w:rPr>
          <w:rFonts w:asciiTheme="minorHAnsi" w:hAnsiTheme="minorHAnsi"/>
          <w:sz w:val="20"/>
        </w:rPr>
        <w:t xml:space="preserve"> do niego dostęp z poziomu ekranu </w:t>
      </w:r>
      <w:r w:rsidRPr="00D85659">
        <w:rPr>
          <w:rFonts w:asciiTheme="minorHAnsi" w:hAnsiTheme="minorHAnsi"/>
          <w:b/>
          <w:i/>
          <w:sz w:val="20"/>
        </w:rPr>
        <w:t>Projekt</w:t>
      </w:r>
      <w:r w:rsidRPr="007B2DD6">
        <w:rPr>
          <w:rFonts w:asciiTheme="minorHAnsi" w:hAnsiTheme="minorHAnsi"/>
          <w:sz w:val="20"/>
        </w:rPr>
        <w:t>. System go wyróżni</w:t>
      </w:r>
      <w:r w:rsidR="004408DB" w:rsidRPr="007B2DD6">
        <w:rPr>
          <w:rFonts w:asciiTheme="minorHAnsi" w:hAnsiTheme="minorHAnsi"/>
          <w:sz w:val="20"/>
        </w:rPr>
        <w:t>a</w:t>
      </w:r>
      <w:r w:rsidRPr="007B2DD6">
        <w:rPr>
          <w:rFonts w:asciiTheme="minorHAnsi" w:hAnsiTheme="minorHAnsi"/>
          <w:sz w:val="20"/>
        </w:rPr>
        <w:t xml:space="preserve"> </w:t>
      </w:r>
      <w:r w:rsidR="00D10873">
        <w:rPr>
          <w:rFonts w:asciiTheme="minorHAnsi" w:hAnsiTheme="minorHAnsi"/>
          <w:sz w:val="20"/>
        </w:rPr>
        <w:t>za pomocą</w:t>
      </w:r>
      <w:r w:rsidRPr="007B2DD6">
        <w:rPr>
          <w:rFonts w:asciiTheme="minorHAnsi" w:hAnsiTheme="minorHAnsi"/>
          <w:sz w:val="20"/>
        </w:rPr>
        <w:t xml:space="preserve"> statusu </w:t>
      </w:r>
      <w:r w:rsidRPr="00F21DC5">
        <w:rPr>
          <w:rFonts w:asciiTheme="minorHAnsi" w:hAnsiTheme="minorHAnsi"/>
          <w:i/>
          <w:sz w:val="20"/>
        </w:rPr>
        <w:t>do poprawy</w:t>
      </w:r>
      <w:r w:rsidRPr="007B2DD6">
        <w:rPr>
          <w:rFonts w:asciiTheme="minorHAnsi" w:hAnsiTheme="minorHAnsi"/>
          <w:sz w:val="20"/>
        </w:rPr>
        <w:t xml:space="preserve">, </w:t>
      </w:r>
      <w:r w:rsidR="004408DB" w:rsidRPr="007B2DD6">
        <w:rPr>
          <w:rFonts w:asciiTheme="minorHAnsi" w:hAnsiTheme="minorHAnsi"/>
          <w:sz w:val="20"/>
        </w:rPr>
        <w:t>widocznego</w:t>
      </w:r>
      <w:r w:rsidRPr="007B2DD6">
        <w:rPr>
          <w:rFonts w:asciiTheme="minorHAnsi" w:hAnsiTheme="minorHAnsi"/>
          <w:sz w:val="20"/>
        </w:rPr>
        <w:t xml:space="preserve"> na tym ekranie w wierszu odpowiadającym </w:t>
      </w:r>
      <w:r w:rsidR="004408DB" w:rsidRPr="007B2DD6">
        <w:rPr>
          <w:rFonts w:asciiTheme="minorHAnsi" w:hAnsiTheme="minorHAnsi"/>
          <w:sz w:val="20"/>
        </w:rPr>
        <w:t xml:space="preserve">danemu </w:t>
      </w:r>
      <w:r w:rsidRPr="007B2DD6">
        <w:rPr>
          <w:rFonts w:asciiTheme="minorHAnsi" w:hAnsiTheme="minorHAnsi"/>
          <w:sz w:val="20"/>
        </w:rPr>
        <w:t xml:space="preserve">wnioskowi. </w:t>
      </w:r>
    </w:p>
    <w:p w:rsidR="002D5E52" w:rsidRDefault="002D5E52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Aby rozpocząć poprawę wniosku skorzystaj z funkcji</w:t>
      </w:r>
      <w:r w:rsidR="001E7A6E">
        <w:rPr>
          <w:rFonts w:asciiTheme="minorHAnsi" w:hAnsiTheme="minorHAnsi"/>
          <w:sz w:val="20"/>
        </w:rPr>
        <w:t xml:space="preserve"> </w:t>
      </w:r>
      <w:r w:rsidR="001E7A6E">
        <w:rPr>
          <w:rFonts w:asciiTheme="minorHAnsi" w:hAnsiTheme="minorHAnsi"/>
          <w:i/>
          <w:sz w:val="20"/>
        </w:rPr>
        <w:t>Edy</w:t>
      </w:r>
      <w:r w:rsidR="004F3147">
        <w:rPr>
          <w:rFonts w:asciiTheme="minorHAnsi" w:hAnsiTheme="minorHAnsi"/>
          <w:i/>
          <w:sz w:val="20"/>
        </w:rPr>
        <w:t>cja wniosku</w:t>
      </w:r>
      <w:r w:rsidR="001E7A6E">
        <w:rPr>
          <w:rFonts w:asciiTheme="minorHAnsi" w:hAnsiTheme="minorHAnsi"/>
          <w:i/>
          <w:sz w:val="20"/>
        </w:rPr>
        <w:t>.</w:t>
      </w:r>
      <w:r>
        <w:rPr>
          <w:rFonts w:asciiTheme="minorHAnsi" w:hAnsiTheme="minorHAnsi"/>
          <w:sz w:val="20"/>
        </w:rPr>
        <w:t xml:space="preserve"> </w:t>
      </w:r>
      <w:r w:rsidR="003A459E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F2651CC" wp14:editId="5C1CE35D">
            <wp:extent cx="295394" cy="314452"/>
            <wp:effectExtent l="0" t="0" r="9525" b="9525"/>
            <wp:docPr id="582" name="Obraz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7A6E">
        <w:rPr>
          <w:rFonts w:asciiTheme="minorHAnsi" w:hAnsiTheme="minorHAnsi"/>
          <w:sz w:val="20"/>
        </w:rPr>
        <w:t xml:space="preserve">Użycie tej funkcji powoduje utworzenie nowej wersji wniosku o statusie </w:t>
      </w:r>
      <w:r w:rsidR="006735F2" w:rsidRPr="006735F2">
        <w:rPr>
          <w:rFonts w:asciiTheme="minorHAnsi" w:hAnsiTheme="minorHAnsi"/>
          <w:i/>
          <w:sz w:val="20"/>
        </w:rPr>
        <w:t>Poprawiany</w:t>
      </w:r>
      <w:r w:rsidR="006735F2">
        <w:rPr>
          <w:rFonts w:asciiTheme="minorHAnsi" w:hAnsiTheme="minorHAnsi"/>
          <w:sz w:val="20"/>
        </w:rPr>
        <w:t>.</w:t>
      </w:r>
      <w:r w:rsidR="00C73345">
        <w:rPr>
          <w:rFonts w:asciiTheme="minorHAnsi" w:hAnsiTheme="minorHAnsi"/>
          <w:sz w:val="20"/>
        </w:rPr>
        <w:t xml:space="preserve"> Wniosek poprawiany zawiera wszystkie dane z poprzedniej wersji wniosku o statusie </w:t>
      </w:r>
      <w:r w:rsidR="00A224B8" w:rsidRPr="00A224B8">
        <w:rPr>
          <w:rFonts w:asciiTheme="minorHAnsi" w:hAnsiTheme="minorHAnsi"/>
          <w:i/>
          <w:sz w:val="20"/>
        </w:rPr>
        <w:t xml:space="preserve">Do </w:t>
      </w:r>
      <w:r w:rsidR="00C73345" w:rsidRPr="00A224B8">
        <w:rPr>
          <w:rFonts w:asciiTheme="minorHAnsi" w:hAnsiTheme="minorHAnsi"/>
          <w:i/>
          <w:sz w:val="20"/>
        </w:rPr>
        <w:t>poprawy</w:t>
      </w:r>
      <w:r w:rsidR="00C73345">
        <w:rPr>
          <w:rFonts w:asciiTheme="minorHAnsi" w:hAnsiTheme="minorHAnsi"/>
          <w:sz w:val="20"/>
        </w:rPr>
        <w:t>, z wyjątkiem danych z umowy, które mogły ulec zmianie, jeżeli były modyfikowane od czasu przekazania poprzedniej wersji wniosku.</w:t>
      </w:r>
    </w:p>
    <w:p w:rsidR="00461BD9" w:rsidRDefault="00461BD9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Do poprawy wniosku możesz przystąpić po przekazaniu </w:t>
      </w:r>
      <w:r w:rsidR="00AC4B38">
        <w:rPr>
          <w:rFonts w:asciiTheme="minorHAnsi" w:hAnsiTheme="minorHAnsi"/>
          <w:sz w:val="20"/>
        </w:rPr>
        <w:t xml:space="preserve">przez instytucję oceniającą Twój wniosek </w:t>
      </w:r>
      <w:r>
        <w:rPr>
          <w:rFonts w:asciiTheme="minorHAnsi" w:hAnsiTheme="minorHAnsi"/>
          <w:sz w:val="20"/>
        </w:rPr>
        <w:t>wyniku weryfikacji, zawierającego wykaz błędów wymagających poprawy. Jeżeli instytucja nie przekazała jeszcze wyniku weryfikacji przy próbie edycji pojawia się komunikat:</w:t>
      </w:r>
    </w:p>
    <w:p w:rsidR="00461BD9" w:rsidRDefault="00461BD9" w:rsidP="00A224B8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noProof/>
          <w:lang w:eastAsia="pl-PL"/>
        </w:rPr>
        <w:drawing>
          <wp:inline distT="0" distB="0" distL="0" distR="0" wp14:anchorId="5B4B41F9" wp14:editId="712EC977">
            <wp:extent cx="7380843" cy="1290824"/>
            <wp:effectExtent l="0" t="0" r="0" b="508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7382549" cy="129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8DB" w:rsidRDefault="004408DB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Wszelkie funkcjonalności oraz proces tworzenia i przesyłania poprawianego wniosku o płatność, </w:t>
      </w:r>
      <w:r w:rsidR="00D10873">
        <w:rPr>
          <w:rFonts w:asciiTheme="minorHAnsi" w:hAnsiTheme="minorHAnsi"/>
          <w:sz w:val="20"/>
        </w:rPr>
        <w:t xml:space="preserve">są </w:t>
      </w:r>
      <w:r w:rsidRPr="007B2DD6">
        <w:rPr>
          <w:rFonts w:asciiTheme="minorHAnsi" w:hAnsiTheme="minorHAnsi"/>
          <w:sz w:val="20"/>
        </w:rPr>
        <w:t>analogiczn</w:t>
      </w:r>
      <w:r w:rsidR="00D10873">
        <w:rPr>
          <w:rFonts w:asciiTheme="minorHAnsi" w:hAnsiTheme="minorHAnsi"/>
          <w:sz w:val="20"/>
        </w:rPr>
        <w:t>e</w:t>
      </w:r>
      <w:r w:rsidRPr="007B2DD6">
        <w:rPr>
          <w:rFonts w:asciiTheme="minorHAnsi" w:hAnsiTheme="minorHAnsi"/>
          <w:sz w:val="20"/>
        </w:rPr>
        <w:t xml:space="preserve"> jak dla pierwszego utworzenia i przekazywania formularza.</w:t>
      </w:r>
    </w:p>
    <w:p w:rsidR="000C67A9" w:rsidRPr="000C67A9" w:rsidRDefault="00681731" w:rsidP="000C67A9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Uwaga!</w:t>
      </w:r>
      <w:r w:rsidR="000C67A9">
        <w:rPr>
          <w:rFonts w:asciiTheme="minorHAnsi" w:hAnsiTheme="minorHAnsi"/>
          <w:sz w:val="20"/>
        </w:rPr>
        <w:t xml:space="preserve"> Jeżeli korzystasz z funkcjonalności rozliczania projektów w formule partnerskiej i chcesz poprawić wniosek zbiorczy możesz wycofać wnioski częściowe – opcja </w:t>
      </w:r>
      <w:r w:rsidR="000C67A9" w:rsidRPr="000C67A9">
        <w:rPr>
          <w:rFonts w:asciiTheme="minorHAnsi" w:hAnsiTheme="minorHAnsi"/>
          <w:i/>
          <w:sz w:val="20"/>
        </w:rPr>
        <w:t>Wycofaj</w:t>
      </w:r>
      <w:r w:rsidR="000C67A9">
        <w:rPr>
          <w:rFonts w:asciiTheme="minorHAnsi" w:hAnsiTheme="minorHAnsi"/>
          <w:sz w:val="20"/>
        </w:rPr>
        <w:t xml:space="preserve"> jest dostępna przed rozpoczęciem edycji wniosku zbiorczego i zmianą jego statusu na </w:t>
      </w:r>
      <w:r w:rsidR="000C67A9" w:rsidRPr="000C67A9">
        <w:rPr>
          <w:rFonts w:asciiTheme="minorHAnsi" w:hAnsiTheme="minorHAnsi"/>
          <w:i/>
          <w:sz w:val="20"/>
        </w:rPr>
        <w:t>Poprawiany</w:t>
      </w:r>
      <w:r w:rsidR="000C67A9">
        <w:rPr>
          <w:rFonts w:asciiTheme="minorHAnsi" w:hAnsiTheme="minorHAnsi"/>
          <w:i/>
          <w:sz w:val="20"/>
        </w:rPr>
        <w:t xml:space="preserve"> </w:t>
      </w:r>
      <w:r w:rsidR="000C67A9" w:rsidRPr="000C67A9">
        <w:rPr>
          <w:rFonts w:asciiTheme="minorHAnsi" w:hAnsiTheme="minorHAnsi"/>
          <w:sz w:val="20"/>
        </w:rPr>
        <w:t>(</w:t>
      </w:r>
      <w:r w:rsidR="000C67A9">
        <w:rPr>
          <w:rFonts w:asciiTheme="minorHAnsi" w:hAnsiTheme="minorHAnsi"/>
          <w:sz w:val="20"/>
        </w:rPr>
        <w:t xml:space="preserve">jeżeli chcesz z niej skorzystać później, usuń poprawianą wersję zbiorczego wniosku o płatność). </w:t>
      </w:r>
    </w:p>
    <w:p w:rsidR="00B904F3" w:rsidRDefault="00B904F3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AD5BDB" w:rsidRPr="007B2DD6" w:rsidRDefault="00AD5BDB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432" w:name="_Toc445976256"/>
      <w:bookmarkStart w:id="433" w:name="_Toc480896175"/>
      <w:r>
        <w:rPr>
          <w:rFonts w:asciiTheme="minorHAnsi" w:hAnsiTheme="minorHAnsi"/>
          <w:color w:val="2A2F69"/>
        </w:rPr>
        <w:t>Podgląd wersji wniosku</w:t>
      </w:r>
      <w:bookmarkEnd w:id="432"/>
      <w:bookmarkEnd w:id="433"/>
    </w:p>
    <w:p w:rsidR="00C24233" w:rsidRDefault="00AD5BDB" w:rsidP="003721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System w różnych momentach pracy tworzy kolejne wersje wniosku o płatność. Dzieje się tak wtedy, gdy np. składasz wniosek ponownie do instytucji po cofnięciu do poprawy</w:t>
      </w:r>
      <w:r w:rsidR="002637C0">
        <w:rPr>
          <w:rFonts w:asciiTheme="minorHAnsi" w:hAnsiTheme="minorHAnsi"/>
          <w:sz w:val="20"/>
        </w:rPr>
        <w:t xml:space="preserve"> lub wtedy, gdy instytucja skoryguje Twój wniosek bez </w:t>
      </w:r>
      <w:r w:rsidR="00C24233">
        <w:rPr>
          <w:rFonts w:asciiTheme="minorHAnsi" w:hAnsiTheme="minorHAnsi"/>
          <w:sz w:val="20"/>
        </w:rPr>
        <w:t>zwracania go do Ciebie</w:t>
      </w:r>
      <w:r>
        <w:rPr>
          <w:rFonts w:asciiTheme="minorHAnsi" w:hAnsiTheme="minorHAnsi"/>
          <w:sz w:val="20"/>
        </w:rPr>
        <w:t xml:space="preserve">. </w:t>
      </w:r>
      <w:r w:rsidR="00C24233">
        <w:rPr>
          <w:rFonts w:asciiTheme="minorHAnsi" w:hAnsiTheme="minorHAnsi"/>
          <w:sz w:val="20"/>
        </w:rPr>
        <w:t>Możesz podejrzeć każdą wersję wniosku</w:t>
      </w:r>
      <w:r>
        <w:rPr>
          <w:rFonts w:asciiTheme="minorHAnsi" w:hAnsiTheme="minorHAnsi"/>
          <w:sz w:val="20"/>
        </w:rPr>
        <w:t xml:space="preserve"> jaka zo</w:t>
      </w:r>
      <w:r w:rsidR="002637C0">
        <w:rPr>
          <w:rFonts w:asciiTheme="minorHAnsi" w:hAnsiTheme="minorHAnsi"/>
          <w:sz w:val="20"/>
        </w:rPr>
        <w:t xml:space="preserve">stała utworzona poprzez funkcję </w:t>
      </w:r>
      <w:r w:rsidR="002637C0" w:rsidRPr="003721E8">
        <w:rPr>
          <w:rFonts w:asciiTheme="minorHAnsi" w:hAnsiTheme="minorHAnsi"/>
          <w:i/>
          <w:sz w:val="20"/>
        </w:rPr>
        <w:t>Podgląd wniosku</w:t>
      </w:r>
      <w:r w:rsidR="00C24233">
        <w:rPr>
          <w:rFonts w:asciiTheme="minorHAnsi" w:hAnsiTheme="minorHAnsi"/>
          <w:sz w:val="20"/>
        </w:rPr>
        <w:t xml:space="preserve"> </w:t>
      </w:r>
      <w:r w:rsidR="008F383D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2AF3DC88" wp14:editId="68602273">
            <wp:extent cx="285790" cy="295316"/>
            <wp:effectExtent l="0" t="0" r="0" b="9525"/>
            <wp:docPr id="583" name="Obraz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5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7C0">
        <w:rPr>
          <w:rFonts w:asciiTheme="minorHAnsi" w:hAnsiTheme="minorHAnsi"/>
          <w:sz w:val="20"/>
        </w:rPr>
        <w:t>.</w:t>
      </w:r>
      <w:r w:rsidR="00C24233">
        <w:rPr>
          <w:rFonts w:asciiTheme="minorHAnsi" w:hAnsiTheme="minorHAnsi"/>
          <w:sz w:val="20"/>
        </w:rPr>
        <w:t xml:space="preserve"> </w:t>
      </w:r>
    </w:p>
    <w:p w:rsidR="00C24233" w:rsidRDefault="008673C2" w:rsidP="003721E8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4B1675D6" wp14:editId="37B36756">
            <wp:extent cx="6019800" cy="3960789"/>
            <wp:effectExtent l="0" t="0" r="0" b="1905"/>
            <wp:docPr id="584" name="Obraz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641" cy="396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BDB" w:rsidRPr="00C24233" w:rsidRDefault="00C24233" w:rsidP="003721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jest to jedyna wersja tego wniosku to system otworzy go w trybie odczytu. Jeżeli wersji tego wniosku jest więcej, system otworzy okno wyboru </w:t>
      </w:r>
      <w:r>
        <w:rPr>
          <w:rFonts w:asciiTheme="minorHAnsi" w:hAnsiTheme="minorHAnsi"/>
          <w:i/>
          <w:sz w:val="20"/>
        </w:rPr>
        <w:t>Wersje wniosku</w:t>
      </w:r>
      <w:r>
        <w:rPr>
          <w:rFonts w:asciiTheme="minorHAnsi" w:hAnsiTheme="minorHAnsi"/>
          <w:sz w:val="20"/>
        </w:rPr>
        <w:t xml:space="preserve"> z</w:t>
      </w:r>
      <w:r w:rsidR="005E2E6B">
        <w:rPr>
          <w:rFonts w:asciiTheme="minorHAnsi" w:hAnsiTheme="minorHAnsi"/>
          <w:sz w:val="20"/>
        </w:rPr>
        <w:t> </w:t>
      </w:r>
      <w:r>
        <w:rPr>
          <w:rFonts w:asciiTheme="minorHAnsi" w:hAnsiTheme="minorHAnsi"/>
          <w:sz w:val="20"/>
        </w:rPr>
        <w:t>wszystkim wersjami do wyboru.</w:t>
      </w:r>
      <w:r w:rsidR="000B644E" w:rsidRPr="000B644E">
        <w:rPr>
          <w:rFonts w:asciiTheme="minorHAnsi" w:hAnsiTheme="minorHAnsi"/>
          <w:noProof/>
          <w:lang w:eastAsia="pl-PL"/>
        </w:rPr>
        <w:t xml:space="preserve"> </w:t>
      </w:r>
      <w:r w:rsidR="00C90631" w:rsidRPr="00C90631">
        <w:rPr>
          <w:szCs w:val="20"/>
        </w:rPr>
        <w:t xml:space="preserve"> </w:t>
      </w:r>
      <w:r w:rsidR="00C90631" w:rsidRPr="00C90631">
        <w:rPr>
          <w:sz w:val="20"/>
          <w:szCs w:val="20"/>
        </w:rPr>
        <w:t xml:space="preserve">Ponadto, </w:t>
      </w:r>
      <w:r w:rsidR="00C90631">
        <w:rPr>
          <w:sz w:val="20"/>
          <w:szCs w:val="20"/>
        </w:rPr>
        <w:t xml:space="preserve">masz </w:t>
      </w:r>
      <w:r w:rsidR="00C90631" w:rsidRPr="00C90631">
        <w:rPr>
          <w:sz w:val="20"/>
          <w:szCs w:val="20"/>
        </w:rPr>
        <w:t xml:space="preserve">możliwość zmiany wyświetlanych kolumn i rozszerzenia widoku o dane audytowe (np. </w:t>
      </w:r>
      <w:r w:rsidR="00C90631" w:rsidRPr="00C90631">
        <w:rPr>
          <w:i/>
          <w:sz w:val="20"/>
          <w:szCs w:val="20"/>
        </w:rPr>
        <w:t>Kto utworzył</w:t>
      </w:r>
      <w:r w:rsidR="00C90631" w:rsidRPr="00C90631">
        <w:rPr>
          <w:sz w:val="20"/>
          <w:szCs w:val="20"/>
        </w:rPr>
        <w:t xml:space="preserve">, </w:t>
      </w:r>
      <w:r w:rsidR="00C90631" w:rsidRPr="00C90631">
        <w:rPr>
          <w:i/>
          <w:sz w:val="20"/>
          <w:szCs w:val="20"/>
        </w:rPr>
        <w:t>Kiedy utworzył</w:t>
      </w:r>
      <w:r w:rsidR="00C90631" w:rsidRPr="00C90631">
        <w:rPr>
          <w:sz w:val="20"/>
          <w:szCs w:val="20"/>
        </w:rPr>
        <w:t xml:space="preserve">, itd.) poprzez funkcję </w:t>
      </w:r>
      <w:r w:rsidR="00C90631" w:rsidRPr="00C90631">
        <w:rPr>
          <w:i/>
          <w:sz w:val="20"/>
          <w:szCs w:val="20"/>
        </w:rPr>
        <w:t>Widoczność kolumn</w:t>
      </w:r>
      <w:r w:rsidR="00C90631" w:rsidRPr="00C90631">
        <w:rPr>
          <w:sz w:val="20"/>
          <w:szCs w:val="20"/>
        </w:rPr>
        <w:t xml:space="preserve"> </w:t>
      </w:r>
      <w:r w:rsidR="00C90631" w:rsidRPr="00C90631">
        <w:rPr>
          <w:noProof/>
          <w:sz w:val="20"/>
          <w:lang w:eastAsia="pl-PL"/>
        </w:rPr>
        <w:drawing>
          <wp:inline distT="0" distB="0" distL="0" distR="0" wp14:anchorId="78902ADA" wp14:editId="4DC8DA84">
            <wp:extent cx="323850" cy="295275"/>
            <wp:effectExtent l="0" t="0" r="0" b="952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421" w:rsidRDefault="00C90631" w:rsidP="00AD5BDB">
      <w:pPr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D73D465" wp14:editId="4FA7E362">
                <wp:simplePos x="0" y="0"/>
                <wp:positionH relativeFrom="column">
                  <wp:posOffset>-99885</wp:posOffset>
                </wp:positionH>
                <wp:positionV relativeFrom="paragraph">
                  <wp:posOffset>97155</wp:posOffset>
                </wp:positionV>
                <wp:extent cx="1697849" cy="391885"/>
                <wp:effectExtent l="19050" t="19050" r="17145" b="27305"/>
                <wp:wrapNone/>
                <wp:docPr id="18" name="Prostokąt zaokrąglon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849" cy="391885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8" o:spid="_x0000_s1026" style="position:absolute;margin-left:-7.85pt;margin-top:7.65pt;width:133.7pt;height:30.85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" filled="f" strokecolor="#c0504d [3205]" strokeweight="3pt"/>
            </w:pict>
          </mc:Fallback>
        </mc:AlternateContent>
      </w:r>
      <w:r w:rsidRPr="00C90631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76CB0562" wp14:editId="659A782F">
            <wp:extent cx="8864183" cy="1995054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8863472" cy="199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CB" w:rsidRPr="007B2DD6" w:rsidRDefault="00E176CB" w:rsidP="00734CED">
      <w:pPr>
        <w:pStyle w:val="Nagwek1"/>
        <w:pageBreakBefore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434" w:name="_Toc434914319"/>
      <w:bookmarkStart w:id="435" w:name="_Toc434914461"/>
      <w:bookmarkStart w:id="436" w:name="_Toc435084762"/>
      <w:bookmarkStart w:id="437" w:name="_Toc435084904"/>
      <w:bookmarkStart w:id="438" w:name="_Toc435085046"/>
      <w:bookmarkStart w:id="439" w:name="_Toc434914320"/>
      <w:bookmarkStart w:id="440" w:name="_Toc434914462"/>
      <w:bookmarkStart w:id="441" w:name="_Toc435084763"/>
      <w:bookmarkStart w:id="442" w:name="_Toc435084905"/>
      <w:bookmarkStart w:id="443" w:name="_Toc435085047"/>
      <w:bookmarkStart w:id="444" w:name="_Toc434914321"/>
      <w:bookmarkStart w:id="445" w:name="_Toc434914463"/>
      <w:bookmarkStart w:id="446" w:name="_Toc435084764"/>
      <w:bookmarkStart w:id="447" w:name="_Toc435084906"/>
      <w:bookmarkStart w:id="448" w:name="_Toc435085048"/>
      <w:bookmarkStart w:id="449" w:name="_Toc434914322"/>
      <w:bookmarkStart w:id="450" w:name="_Toc434914464"/>
      <w:bookmarkStart w:id="451" w:name="_Toc435084765"/>
      <w:bookmarkStart w:id="452" w:name="_Toc435084907"/>
      <w:bookmarkStart w:id="453" w:name="_Toc435085049"/>
      <w:bookmarkStart w:id="454" w:name="_Toc434914323"/>
      <w:bookmarkStart w:id="455" w:name="_Toc434914465"/>
      <w:bookmarkStart w:id="456" w:name="_Toc435084766"/>
      <w:bookmarkStart w:id="457" w:name="_Toc435084908"/>
      <w:bookmarkStart w:id="458" w:name="_Toc435085050"/>
      <w:bookmarkStart w:id="459" w:name="_Toc445976257"/>
      <w:bookmarkStart w:id="460" w:name="_Toc480896176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r>
        <w:rPr>
          <w:rFonts w:asciiTheme="minorHAnsi" w:hAnsiTheme="minorHAnsi"/>
          <w:color w:val="2A2F69"/>
        </w:rPr>
        <w:t>Potwierdzenie dostarczenia wniosku</w:t>
      </w:r>
      <w:bookmarkEnd w:id="459"/>
      <w:bookmarkEnd w:id="460"/>
    </w:p>
    <w:p w:rsidR="00E176CB" w:rsidRPr="007B2DD6" w:rsidRDefault="00E176CB" w:rsidP="00D13C22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Możesz podejrzeć i wydrukować z systemu potwierdzenie dostarczenia Twojego wniosku do instytucji. </w:t>
      </w:r>
      <w:r w:rsidR="00D74A1A" w:rsidRPr="007B2DD6">
        <w:rPr>
          <w:rFonts w:asciiTheme="minorHAnsi" w:hAnsiTheme="minorHAnsi"/>
          <w:sz w:val="20"/>
        </w:rPr>
        <w:t>Zgodnie z opisem w punkcie</w:t>
      </w:r>
      <w:r w:rsidR="00D74A1A">
        <w:rPr>
          <w:rFonts w:asciiTheme="minorHAnsi" w:hAnsiTheme="minorHAnsi"/>
          <w:i/>
          <w:sz w:val="20"/>
        </w:rPr>
        <w:t xml:space="preserve"> </w:t>
      </w:r>
      <w:r w:rsidR="00D74A1A">
        <w:rPr>
          <w:rFonts w:asciiTheme="minorHAnsi" w:hAnsiTheme="minorHAnsi"/>
          <w:sz w:val="20"/>
        </w:rPr>
        <w:t xml:space="preserve">4.3.2 </w:t>
      </w:r>
      <w:r w:rsidR="00D74A1A" w:rsidRPr="002E6C69">
        <w:rPr>
          <w:rFonts w:asciiTheme="minorHAnsi" w:hAnsiTheme="minorHAnsi"/>
          <w:i/>
          <w:sz w:val="20"/>
        </w:rPr>
        <w:t>Złożenie wniosk</w:t>
      </w:r>
      <w:r w:rsidR="00D74A1A">
        <w:rPr>
          <w:rFonts w:asciiTheme="minorHAnsi" w:hAnsiTheme="minorHAnsi"/>
          <w:i/>
          <w:sz w:val="20"/>
        </w:rPr>
        <w:t>u</w:t>
      </w:r>
      <w:r w:rsidR="00D74A1A" w:rsidRPr="007B2DD6">
        <w:rPr>
          <w:rFonts w:asciiTheme="minorHAnsi" w:hAnsiTheme="minorHAnsi"/>
          <w:sz w:val="20"/>
        </w:rPr>
        <w:t>, każd</w:t>
      </w:r>
      <w:r w:rsidR="00D74A1A">
        <w:rPr>
          <w:rFonts w:asciiTheme="minorHAnsi" w:hAnsiTheme="minorHAnsi"/>
          <w:sz w:val="20"/>
        </w:rPr>
        <w:t xml:space="preserve">a wersja wniosku o płatność jest </w:t>
      </w:r>
      <w:r w:rsidR="00D74A1A" w:rsidRPr="007B2DD6">
        <w:rPr>
          <w:rFonts w:asciiTheme="minorHAnsi" w:hAnsiTheme="minorHAnsi"/>
          <w:sz w:val="20"/>
        </w:rPr>
        <w:t>opatrzon</w:t>
      </w:r>
      <w:r w:rsidR="00D74A1A">
        <w:rPr>
          <w:rFonts w:asciiTheme="minorHAnsi" w:hAnsiTheme="minorHAnsi"/>
          <w:sz w:val="20"/>
        </w:rPr>
        <w:t>a</w:t>
      </w:r>
      <w:r w:rsidR="00D74A1A" w:rsidRPr="007B2DD6">
        <w:rPr>
          <w:rFonts w:asciiTheme="minorHAnsi" w:hAnsiTheme="minorHAnsi"/>
          <w:sz w:val="20"/>
        </w:rPr>
        <w:t xml:space="preserve"> sum</w:t>
      </w:r>
      <w:r w:rsidR="00D74A1A">
        <w:rPr>
          <w:rFonts w:asciiTheme="minorHAnsi" w:hAnsiTheme="minorHAnsi"/>
          <w:sz w:val="20"/>
        </w:rPr>
        <w:t>ą</w:t>
      </w:r>
      <w:r w:rsidR="00D74A1A" w:rsidRPr="007B2DD6">
        <w:rPr>
          <w:rFonts w:asciiTheme="minorHAnsi" w:hAnsiTheme="minorHAnsi"/>
          <w:sz w:val="20"/>
        </w:rPr>
        <w:t xml:space="preserve"> kontrolną</w:t>
      </w:r>
      <w:r w:rsidR="00D74A1A">
        <w:rPr>
          <w:rFonts w:asciiTheme="minorHAnsi" w:hAnsiTheme="minorHAnsi"/>
          <w:sz w:val="20"/>
        </w:rPr>
        <w:t xml:space="preserve"> oraz kwalifikowanym znacznikiem czasu</w:t>
      </w:r>
      <w:r w:rsidR="00D74A1A" w:rsidRPr="007B2DD6">
        <w:rPr>
          <w:rFonts w:asciiTheme="minorHAnsi" w:hAnsiTheme="minorHAnsi"/>
          <w:sz w:val="20"/>
        </w:rPr>
        <w:t xml:space="preserve">. </w:t>
      </w:r>
      <w:r w:rsidRPr="007B2DD6">
        <w:rPr>
          <w:rFonts w:asciiTheme="minorHAnsi" w:hAnsiTheme="minorHAnsi"/>
          <w:sz w:val="20"/>
        </w:rPr>
        <w:t xml:space="preserve">Aby </w:t>
      </w:r>
      <w:r w:rsidR="00D74A1A">
        <w:rPr>
          <w:rFonts w:asciiTheme="minorHAnsi" w:hAnsiTheme="minorHAnsi"/>
          <w:sz w:val="20"/>
        </w:rPr>
        <w:t>zobaczyć potwierdzenie odbioru dokumentu dostarczonego w formie elektronicznej</w:t>
      </w:r>
      <w:r w:rsidRPr="007B2DD6">
        <w:rPr>
          <w:rFonts w:asciiTheme="minorHAnsi" w:hAnsiTheme="minorHAnsi"/>
          <w:sz w:val="20"/>
        </w:rPr>
        <w:t xml:space="preserve">, na ekranie </w:t>
      </w:r>
      <w:r w:rsidRPr="007B2DD6">
        <w:rPr>
          <w:rFonts w:asciiTheme="minorHAnsi" w:hAnsiTheme="minorHAnsi"/>
          <w:b/>
          <w:i/>
          <w:sz w:val="20"/>
        </w:rPr>
        <w:t>Projekt</w:t>
      </w:r>
      <w:r w:rsidRPr="007B2DD6">
        <w:rPr>
          <w:rFonts w:asciiTheme="minorHAnsi" w:hAnsiTheme="minorHAnsi"/>
          <w:sz w:val="20"/>
        </w:rPr>
        <w:t xml:space="preserve"> wybierz funkcję </w:t>
      </w:r>
      <w:r w:rsidRPr="007B2DD6">
        <w:rPr>
          <w:rFonts w:asciiTheme="minorHAnsi" w:hAnsiTheme="minorHAnsi"/>
          <w:i/>
          <w:sz w:val="20"/>
        </w:rPr>
        <w:t>Po</w:t>
      </w:r>
      <w:r w:rsidR="00D74A1A">
        <w:rPr>
          <w:rFonts w:asciiTheme="minorHAnsi" w:hAnsiTheme="minorHAnsi"/>
          <w:i/>
          <w:sz w:val="20"/>
        </w:rPr>
        <w:t xml:space="preserve">dgląd </w:t>
      </w:r>
      <w:r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72019F61" wp14:editId="434C3331">
            <wp:extent cx="381000" cy="381000"/>
            <wp:effectExtent l="0" t="0" r="0" b="0"/>
            <wp:docPr id="520" name="Obraz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wierdzenie odbioru_ikona.png"/>
                    <pic:cNvPicPr/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sz w:val="20"/>
        </w:rPr>
        <w:t>.</w:t>
      </w:r>
    </w:p>
    <w:p w:rsidR="00E176CB" w:rsidRPr="007B2DD6" w:rsidRDefault="00B655C1" w:rsidP="00E176CB">
      <w:pPr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5D54A874" wp14:editId="13CF5930">
            <wp:extent cx="8892540" cy="3388995"/>
            <wp:effectExtent l="0" t="0" r="3810" b="1905"/>
            <wp:docPr id="586" name="Obraz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CB" w:rsidRPr="007B2DD6" w:rsidRDefault="00E176CB" w:rsidP="00E176CB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System wygeneruje plik w formacie PDF, który możesz podejrzeć i wydrukować.</w:t>
      </w:r>
    </w:p>
    <w:p w:rsidR="00E176CB" w:rsidRPr="007B2DD6" w:rsidRDefault="00D74A1A" w:rsidP="00E176CB">
      <w:pPr>
        <w:jc w:val="center"/>
        <w:rPr>
          <w:rFonts w:asciiTheme="minorHAnsi" w:hAnsiTheme="minorHAnsi"/>
          <w:sz w:val="20"/>
        </w:rPr>
      </w:pPr>
      <w:r>
        <w:rPr>
          <w:noProof/>
          <w:lang w:eastAsia="pl-PL"/>
        </w:rPr>
        <w:drawing>
          <wp:inline distT="0" distB="0" distL="0" distR="0" wp14:anchorId="149D4142" wp14:editId="6FDD4B01">
            <wp:extent cx="9334005" cy="5735758"/>
            <wp:effectExtent l="0" t="0" r="635" b="0"/>
            <wp:docPr id="525" name="Obraz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9333257" cy="573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8DB" w:rsidRPr="007B2DD6" w:rsidRDefault="003E3944" w:rsidP="00D13C22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461" w:name="_Toc423943454"/>
      <w:bookmarkStart w:id="462" w:name="_Toc424206959"/>
      <w:bookmarkStart w:id="463" w:name="_Toc480896177"/>
      <w:bookmarkStart w:id="464" w:name="_Toc445976258"/>
      <w:bookmarkEnd w:id="461"/>
      <w:bookmarkEnd w:id="462"/>
      <w:r>
        <w:rPr>
          <w:rFonts w:asciiTheme="minorHAnsi" w:hAnsiTheme="minorHAnsi"/>
          <w:color w:val="2A2F69"/>
        </w:rPr>
        <w:t xml:space="preserve">Projekty rozliczane </w:t>
      </w:r>
      <w:r w:rsidR="00B6766D">
        <w:rPr>
          <w:rFonts w:asciiTheme="minorHAnsi" w:hAnsiTheme="minorHAnsi"/>
          <w:color w:val="2A2F69"/>
        </w:rPr>
        <w:t>w formule partnerskiej</w:t>
      </w:r>
      <w:bookmarkEnd w:id="463"/>
      <w:r w:rsidR="00B6766D">
        <w:rPr>
          <w:rFonts w:asciiTheme="minorHAnsi" w:hAnsiTheme="minorHAnsi"/>
          <w:color w:val="2A2F69"/>
        </w:rPr>
        <w:t xml:space="preserve"> </w:t>
      </w:r>
      <w:bookmarkEnd w:id="464"/>
    </w:p>
    <w:p w:rsidR="00DB7120" w:rsidRDefault="002F7E34" w:rsidP="00756F3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2F7E34">
        <w:rPr>
          <w:rFonts w:asciiTheme="minorHAnsi" w:hAnsiTheme="minorHAnsi"/>
          <w:sz w:val="20"/>
        </w:rPr>
        <w:t xml:space="preserve">Specyficznym rodzajem projektu w systemie jest projekt </w:t>
      </w:r>
      <w:r w:rsidR="004F2E48">
        <w:rPr>
          <w:rFonts w:asciiTheme="minorHAnsi" w:hAnsiTheme="minorHAnsi"/>
          <w:sz w:val="20"/>
        </w:rPr>
        <w:t xml:space="preserve">rozliczany w formule </w:t>
      </w:r>
      <w:r w:rsidRPr="002F7E34">
        <w:rPr>
          <w:rFonts w:asciiTheme="minorHAnsi" w:hAnsiTheme="minorHAnsi"/>
          <w:sz w:val="20"/>
        </w:rPr>
        <w:t>partnerski</w:t>
      </w:r>
      <w:r w:rsidR="004F2E48">
        <w:rPr>
          <w:rFonts w:asciiTheme="minorHAnsi" w:hAnsiTheme="minorHAnsi"/>
          <w:sz w:val="20"/>
        </w:rPr>
        <w:t>ej</w:t>
      </w:r>
      <w:r w:rsidR="00F10E35">
        <w:rPr>
          <w:rFonts w:asciiTheme="minorHAnsi" w:hAnsiTheme="minorHAnsi"/>
          <w:sz w:val="20"/>
        </w:rPr>
        <w:t xml:space="preserve"> (na umowie dla tego projektu </w:t>
      </w:r>
      <w:r w:rsidR="006D0446">
        <w:rPr>
          <w:rFonts w:asciiTheme="minorHAnsi" w:hAnsiTheme="minorHAnsi"/>
          <w:sz w:val="20"/>
        </w:rPr>
        <w:t xml:space="preserve">pole </w:t>
      </w:r>
      <w:r w:rsidR="006D0446">
        <w:rPr>
          <w:rFonts w:asciiTheme="minorHAnsi" w:hAnsiTheme="minorHAnsi"/>
          <w:i/>
          <w:sz w:val="20"/>
        </w:rPr>
        <w:t>Projekt partnerski</w:t>
      </w:r>
      <w:r w:rsidR="006D0446">
        <w:rPr>
          <w:rFonts w:asciiTheme="minorHAnsi" w:hAnsiTheme="minorHAnsi"/>
          <w:sz w:val="20"/>
        </w:rPr>
        <w:t xml:space="preserve"> jest </w:t>
      </w:r>
      <w:r w:rsidR="00F10E35">
        <w:rPr>
          <w:rFonts w:asciiTheme="minorHAnsi" w:hAnsiTheme="minorHAnsi"/>
          <w:sz w:val="20"/>
        </w:rPr>
        <w:t>zaznaczon</w:t>
      </w:r>
      <w:r w:rsidR="004F2E48">
        <w:rPr>
          <w:rFonts w:asciiTheme="minorHAnsi" w:hAnsiTheme="minorHAnsi"/>
          <w:sz w:val="20"/>
        </w:rPr>
        <w:t>e</w:t>
      </w:r>
      <w:r w:rsidR="00F10E35">
        <w:rPr>
          <w:rFonts w:asciiTheme="minorHAnsi" w:hAnsiTheme="minorHAnsi"/>
          <w:i/>
          <w:sz w:val="20"/>
        </w:rPr>
        <w:t>)</w:t>
      </w:r>
      <w:r w:rsidRPr="002F7E34">
        <w:rPr>
          <w:rFonts w:asciiTheme="minorHAnsi" w:hAnsiTheme="minorHAnsi"/>
          <w:sz w:val="20"/>
        </w:rPr>
        <w:t>. Jeżeli jesteś osobą uprawnioną</w:t>
      </w:r>
      <w:r w:rsidR="00756F3D">
        <w:rPr>
          <w:rFonts w:asciiTheme="minorHAnsi" w:hAnsiTheme="minorHAnsi"/>
          <w:sz w:val="20"/>
        </w:rPr>
        <w:t xml:space="preserve"> </w:t>
      </w:r>
      <w:r w:rsidR="00A07A65">
        <w:rPr>
          <w:rFonts w:asciiTheme="minorHAnsi" w:hAnsiTheme="minorHAnsi"/>
          <w:sz w:val="20"/>
        </w:rPr>
        <w:t xml:space="preserve">(na podstawie umowy) w takim </w:t>
      </w:r>
      <w:r w:rsidR="00756F3D">
        <w:rPr>
          <w:rFonts w:asciiTheme="minorHAnsi" w:hAnsiTheme="minorHAnsi"/>
          <w:sz w:val="20"/>
        </w:rPr>
        <w:t>projek</w:t>
      </w:r>
      <w:r w:rsidR="00A07A65">
        <w:rPr>
          <w:rFonts w:asciiTheme="minorHAnsi" w:hAnsiTheme="minorHAnsi"/>
          <w:sz w:val="20"/>
        </w:rPr>
        <w:t>cie</w:t>
      </w:r>
      <w:r w:rsidR="00756F3D">
        <w:rPr>
          <w:rFonts w:asciiTheme="minorHAnsi" w:hAnsiTheme="minorHAnsi"/>
          <w:sz w:val="20"/>
        </w:rPr>
        <w:t xml:space="preserve">, to proces </w:t>
      </w:r>
      <w:r w:rsidR="00CC49B1">
        <w:rPr>
          <w:rFonts w:asciiTheme="minorHAnsi" w:hAnsiTheme="minorHAnsi"/>
          <w:sz w:val="20"/>
        </w:rPr>
        <w:t xml:space="preserve">tworzenia i </w:t>
      </w:r>
      <w:r w:rsidR="00756F3D">
        <w:rPr>
          <w:rFonts w:asciiTheme="minorHAnsi" w:hAnsiTheme="minorHAnsi"/>
          <w:sz w:val="20"/>
        </w:rPr>
        <w:t>składania wniosku o płatność jest nieco odmienny</w:t>
      </w:r>
      <w:r w:rsidR="00DB7120">
        <w:rPr>
          <w:rFonts w:asciiTheme="minorHAnsi" w:hAnsiTheme="minorHAnsi"/>
          <w:sz w:val="20"/>
        </w:rPr>
        <w:t xml:space="preserve"> od standardowego</w:t>
      </w:r>
      <w:r w:rsidR="00A07A65">
        <w:rPr>
          <w:rFonts w:asciiTheme="minorHAnsi" w:hAnsiTheme="minorHAnsi"/>
          <w:sz w:val="20"/>
        </w:rPr>
        <w:t>,</w:t>
      </w:r>
      <w:r w:rsidR="00DB7120">
        <w:rPr>
          <w:rFonts w:asciiTheme="minorHAnsi" w:hAnsiTheme="minorHAnsi"/>
          <w:sz w:val="20"/>
        </w:rPr>
        <w:t xml:space="preserve"> opisanego </w:t>
      </w:r>
      <w:r w:rsidR="006D0446">
        <w:rPr>
          <w:rFonts w:asciiTheme="minorHAnsi" w:hAnsiTheme="minorHAnsi"/>
          <w:sz w:val="20"/>
        </w:rPr>
        <w:br/>
      </w:r>
      <w:r w:rsidR="00DB7120">
        <w:rPr>
          <w:rFonts w:asciiTheme="minorHAnsi" w:hAnsiTheme="minorHAnsi"/>
          <w:sz w:val="20"/>
        </w:rPr>
        <w:t>w poprzednich częściach instrukcji</w:t>
      </w:r>
      <w:r w:rsidR="00756F3D">
        <w:rPr>
          <w:rFonts w:asciiTheme="minorHAnsi" w:hAnsiTheme="minorHAnsi"/>
          <w:sz w:val="20"/>
        </w:rPr>
        <w:t xml:space="preserve">. </w:t>
      </w:r>
    </w:p>
    <w:p w:rsidR="00CC49B1" w:rsidRDefault="00DB7120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Podstawow</w:t>
      </w:r>
      <w:r w:rsidR="006D0446">
        <w:rPr>
          <w:rFonts w:asciiTheme="minorHAnsi" w:hAnsiTheme="minorHAnsi"/>
          <w:sz w:val="20"/>
        </w:rPr>
        <w:t>a</w:t>
      </w:r>
      <w:r>
        <w:rPr>
          <w:rFonts w:asciiTheme="minorHAnsi" w:hAnsiTheme="minorHAnsi"/>
          <w:sz w:val="20"/>
        </w:rPr>
        <w:t xml:space="preserve"> różnica </w:t>
      </w:r>
      <w:r w:rsidR="00FC3F6D">
        <w:rPr>
          <w:rFonts w:asciiTheme="minorHAnsi" w:hAnsiTheme="minorHAnsi"/>
          <w:sz w:val="20"/>
        </w:rPr>
        <w:t xml:space="preserve">między standardowym projektem a projektem </w:t>
      </w:r>
      <w:r w:rsidR="006D0446">
        <w:rPr>
          <w:rFonts w:asciiTheme="minorHAnsi" w:hAnsiTheme="minorHAnsi"/>
          <w:sz w:val="20"/>
        </w:rPr>
        <w:t xml:space="preserve">rozliczanym w formule </w:t>
      </w:r>
      <w:r w:rsidR="00FC3F6D">
        <w:rPr>
          <w:rFonts w:asciiTheme="minorHAnsi" w:hAnsiTheme="minorHAnsi"/>
          <w:sz w:val="20"/>
        </w:rPr>
        <w:t>partnerski</w:t>
      </w:r>
      <w:r w:rsidR="006D0446">
        <w:rPr>
          <w:rFonts w:asciiTheme="minorHAnsi" w:hAnsiTheme="minorHAnsi"/>
          <w:sz w:val="20"/>
        </w:rPr>
        <w:t>ej</w:t>
      </w:r>
      <w:r w:rsidR="00FC3F6D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polega na tym</w:t>
      </w:r>
      <w:r w:rsidR="006D0446">
        <w:rPr>
          <w:rFonts w:asciiTheme="minorHAnsi" w:hAnsiTheme="minorHAnsi"/>
          <w:sz w:val="20"/>
        </w:rPr>
        <w:t>, że</w:t>
      </w:r>
      <w:r w:rsidR="00FC3F6D">
        <w:rPr>
          <w:rFonts w:asciiTheme="minorHAnsi" w:hAnsiTheme="minorHAnsi"/>
          <w:sz w:val="20"/>
        </w:rPr>
        <w:t xml:space="preserve"> w projekcie </w:t>
      </w:r>
      <w:r w:rsidR="006D0446">
        <w:rPr>
          <w:rFonts w:asciiTheme="minorHAnsi" w:hAnsiTheme="minorHAnsi"/>
          <w:sz w:val="20"/>
        </w:rPr>
        <w:t xml:space="preserve">rozliczanym w formule </w:t>
      </w:r>
      <w:r w:rsidR="00FC3F6D">
        <w:rPr>
          <w:rFonts w:asciiTheme="minorHAnsi" w:hAnsiTheme="minorHAnsi"/>
          <w:sz w:val="20"/>
        </w:rPr>
        <w:t>partnerski</w:t>
      </w:r>
      <w:r w:rsidR="006D0446">
        <w:rPr>
          <w:rFonts w:asciiTheme="minorHAnsi" w:hAnsiTheme="minorHAnsi"/>
          <w:sz w:val="20"/>
        </w:rPr>
        <w:t>ej</w:t>
      </w:r>
      <w:r w:rsidR="00FC3F6D">
        <w:rPr>
          <w:rFonts w:asciiTheme="minorHAnsi" w:hAnsiTheme="minorHAnsi"/>
          <w:sz w:val="20"/>
        </w:rPr>
        <w:t xml:space="preserve"> </w:t>
      </w:r>
      <w:r w:rsidR="00756F3D">
        <w:rPr>
          <w:rFonts w:asciiTheme="minorHAnsi" w:hAnsiTheme="minorHAnsi"/>
          <w:sz w:val="20"/>
        </w:rPr>
        <w:t>występuj</w:t>
      </w:r>
      <w:r w:rsidR="00CC49B1">
        <w:rPr>
          <w:rFonts w:asciiTheme="minorHAnsi" w:hAnsiTheme="minorHAnsi"/>
          <w:sz w:val="20"/>
        </w:rPr>
        <w:t>ą:</w:t>
      </w:r>
    </w:p>
    <w:p w:rsidR="004B1C83" w:rsidRDefault="004B1C83" w:rsidP="00A35349">
      <w:pPr>
        <w:pStyle w:val="Akapitzlist"/>
        <w:numPr>
          <w:ilvl w:val="0"/>
          <w:numId w:val="4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177B6D">
        <w:rPr>
          <w:rFonts w:asciiTheme="minorHAnsi" w:hAnsiTheme="minorHAnsi"/>
          <w:sz w:val="20"/>
        </w:rPr>
        <w:t xml:space="preserve">partnerzy </w:t>
      </w:r>
      <w:r>
        <w:rPr>
          <w:rFonts w:asciiTheme="minorHAnsi" w:hAnsiTheme="minorHAnsi"/>
          <w:sz w:val="20"/>
        </w:rPr>
        <w:t xml:space="preserve">– </w:t>
      </w:r>
      <w:r w:rsidR="00FC3F6D" w:rsidRPr="008E2096">
        <w:rPr>
          <w:rFonts w:asciiTheme="minorHAnsi" w:hAnsiTheme="minorHAnsi"/>
          <w:sz w:val="20"/>
        </w:rPr>
        <w:t>co najmniej</w:t>
      </w:r>
      <w:r w:rsidR="006D0446" w:rsidRPr="008E2096">
        <w:rPr>
          <w:rFonts w:asciiTheme="minorHAnsi" w:hAnsiTheme="minorHAnsi"/>
          <w:sz w:val="20"/>
        </w:rPr>
        <w:t xml:space="preserve"> 2: </w:t>
      </w:r>
      <w:r w:rsidR="00CC49B1" w:rsidRPr="008E2096">
        <w:rPr>
          <w:rFonts w:asciiTheme="minorHAnsi" w:hAnsiTheme="minorHAnsi"/>
          <w:sz w:val="20"/>
        </w:rPr>
        <w:t xml:space="preserve"> </w:t>
      </w:r>
      <w:r w:rsidR="00756F3D" w:rsidRPr="008E2096">
        <w:rPr>
          <w:rFonts w:asciiTheme="minorHAnsi" w:hAnsiTheme="minorHAnsi"/>
          <w:sz w:val="20"/>
        </w:rPr>
        <w:t xml:space="preserve">Partner </w:t>
      </w:r>
      <w:r w:rsidR="00CC49B1" w:rsidRPr="008E2096">
        <w:rPr>
          <w:rFonts w:asciiTheme="minorHAnsi" w:hAnsiTheme="minorHAnsi"/>
          <w:sz w:val="20"/>
        </w:rPr>
        <w:t xml:space="preserve">wiodący </w:t>
      </w:r>
      <w:r w:rsidR="00756F3D" w:rsidRPr="008E2096">
        <w:rPr>
          <w:rFonts w:asciiTheme="minorHAnsi" w:hAnsiTheme="minorHAnsi"/>
          <w:sz w:val="20"/>
        </w:rPr>
        <w:t>odpowiedzialny za kontakty z instytucją odpowiedzialną za weryfikację wniosków oraz inn</w:t>
      </w:r>
      <w:r w:rsidR="0048703D" w:rsidRPr="008E2096">
        <w:rPr>
          <w:rFonts w:asciiTheme="minorHAnsi" w:hAnsiTheme="minorHAnsi"/>
          <w:sz w:val="20"/>
        </w:rPr>
        <w:t>y</w:t>
      </w:r>
      <w:r w:rsidR="00756F3D" w:rsidRPr="008E2096">
        <w:rPr>
          <w:rFonts w:asciiTheme="minorHAnsi" w:hAnsiTheme="minorHAnsi"/>
          <w:sz w:val="20"/>
        </w:rPr>
        <w:t xml:space="preserve"> </w:t>
      </w:r>
      <w:r w:rsidR="00FC3F6D" w:rsidRPr="008E2096">
        <w:rPr>
          <w:rFonts w:asciiTheme="minorHAnsi" w:hAnsiTheme="minorHAnsi"/>
          <w:sz w:val="20"/>
        </w:rPr>
        <w:t>partner/</w:t>
      </w:r>
      <w:r w:rsidR="00756F3D" w:rsidRPr="008E2096">
        <w:rPr>
          <w:rFonts w:asciiTheme="minorHAnsi" w:hAnsiTheme="minorHAnsi"/>
          <w:sz w:val="20"/>
        </w:rPr>
        <w:t xml:space="preserve">partnerzy, </w:t>
      </w:r>
    </w:p>
    <w:p w:rsidR="004B1C83" w:rsidRDefault="004B1C83" w:rsidP="00A35349">
      <w:pPr>
        <w:pStyle w:val="Akapitzlist"/>
        <w:numPr>
          <w:ilvl w:val="0"/>
          <w:numId w:val="4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tzw. częściowe wnioski o płatność – </w:t>
      </w:r>
      <w:r w:rsidRPr="004B1C83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służące wyłącznie agregacji danych na potrzeby zbiorczego wniosku o płatność,</w:t>
      </w:r>
    </w:p>
    <w:p w:rsidR="006D0446" w:rsidRPr="008E2096" w:rsidRDefault="004B1C83" w:rsidP="00A35349">
      <w:pPr>
        <w:pStyle w:val="Akapitzlist"/>
        <w:numPr>
          <w:ilvl w:val="0"/>
          <w:numId w:val="4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tzw. zbiorcze wnioski o płatność (wnioski o płatność beneficjenta) – tworzone i przesyłane do instytucji przez beneficjenta (Partnera wiodącego).</w:t>
      </w:r>
    </w:p>
    <w:p w:rsidR="004B1C83" w:rsidRDefault="004B1C83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projekt jest rozliczany w formule partnerskiej w SL2014 – obowiązek tworzenia częściowych wniosków o płatność </w:t>
      </w:r>
      <w:r w:rsidRPr="002F2D02">
        <w:rPr>
          <w:rFonts w:asciiTheme="minorHAnsi" w:hAnsiTheme="minorHAnsi"/>
          <w:sz w:val="20"/>
        </w:rPr>
        <w:t xml:space="preserve">mają wszyscy partnerzy w projekcie, również Partner </w:t>
      </w:r>
      <w:r>
        <w:rPr>
          <w:rFonts w:asciiTheme="minorHAnsi" w:hAnsiTheme="minorHAnsi"/>
          <w:sz w:val="20"/>
        </w:rPr>
        <w:t>w</w:t>
      </w:r>
      <w:r w:rsidRPr="002F2D02">
        <w:rPr>
          <w:rFonts w:asciiTheme="minorHAnsi" w:hAnsiTheme="minorHAnsi"/>
          <w:sz w:val="20"/>
        </w:rPr>
        <w:t>iodący</w:t>
      </w:r>
      <w:r>
        <w:rPr>
          <w:rFonts w:asciiTheme="minorHAnsi" w:hAnsiTheme="minorHAnsi"/>
          <w:sz w:val="20"/>
        </w:rPr>
        <w:t xml:space="preserve">. </w:t>
      </w:r>
    </w:p>
    <w:p w:rsidR="00406F8D" w:rsidRDefault="00756F3D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8E2096">
        <w:rPr>
          <w:rFonts w:asciiTheme="minorHAnsi" w:hAnsiTheme="minorHAnsi"/>
          <w:sz w:val="20"/>
        </w:rPr>
        <w:t>P</w:t>
      </w:r>
      <w:r w:rsidR="004B1C83">
        <w:rPr>
          <w:rFonts w:asciiTheme="minorHAnsi" w:hAnsiTheme="minorHAnsi"/>
          <w:sz w:val="20"/>
        </w:rPr>
        <w:t xml:space="preserve">artnerzy tworzą i przesyłają </w:t>
      </w:r>
      <w:r w:rsidRPr="008E2096">
        <w:rPr>
          <w:rFonts w:asciiTheme="minorHAnsi" w:hAnsiTheme="minorHAnsi"/>
          <w:sz w:val="20"/>
        </w:rPr>
        <w:t>częściowe wniosk</w:t>
      </w:r>
      <w:r w:rsidR="004B1C83">
        <w:rPr>
          <w:rFonts w:asciiTheme="minorHAnsi" w:hAnsiTheme="minorHAnsi"/>
          <w:sz w:val="20"/>
        </w:rPr>
        <w:t>i</w:t>
      </w:r>
      <w:r w:rsidRPr="008E2096">
        <w:rPr>
          <w:rFonts w:asciiTheme="minorHAnsi" w:hAnsiTheme="minorHAnsi"/>
          <w:sz w:val="20"/>
        </w:rPr>
        <w:t xml:space="preserve"> o płatność </w:t>
      </w:r>
      <w:r w:rsidR="004B1C83">
        <w:rPr>
          <w:rFonts w:asciiTheme="minorHAnsi" w:hAnsiTheme="minorHAnsi"/>
          <w:sz w:val="20"/>
        </w:rPr>
        <w:t xml:space="preserve">do Partnera wiodącego. </w:t>
      </w:r>
      <w:r w:rsidRPr="008E2096">
        <w:rPr>
          <w:rFonts w:asciiTheme="minorHAnsi" w:hAnsiTheme="minorHAnsi"/>
          <w:sz w:val="20"/>
        </w:rPr>
        <w:t>Part</w:t>
      </w:r>
      <w:r w:rsidR="00777AC3">
        <w:rPr>
          <w:rFonts w:asciiTheme="minorHAnsi" w:hAnsiTheme="minorHAnsi"/>
          <w:sz w:val="20"/>
        </w:rPr>
        <w:t>n</w:t>
      </w:r>
      <w:r w:rsidRPr="008E2096">
        <w:rPr>
          <w:rFonts w:asciiTheme="minorHAnsi" w:hAnsiTheme="minorHAnsi"/>
          <w:sz w:val="20"/>
        </w:rPr>
        <w:t xml:space="preserve">er wiodący, po zatwierdzeniu wszystkich częściowych wniosków (łącznie z tym, który utworzył sam) tworzy zbiorczy wniosek o płatność. </w:t>
      </w:r>
    </w:p>
    <w:p w:rsidR="00CF0B20" w:rsidRPr="008E2096" w:rsidRDefault="00D10873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8E2096">
        <w:rPr>
          <w:rFonts w:asciiTheme="minorHAnsi" w:hAnsiTheme="minorHAnsi"/>
          <w:sz w:val="20"/>
        </w:rPr>
        <w:t>W</w:t>
      </w:r>
      <w:r w:rsidR="00756F3D" w:rsidRPr="008E2096">
        <w:rPr>
          <w:rFonts w:asciiTheme="minorHAnsi" w:hAnsiTheme="minorHAnsi"/>
          <w:sz w:val="20"/>
        </w:rPr>
        <w:t xml:space="preserve">szystkie pola i funkcjonalności opisane w rozdziale </w:t>
      </w:r>
      <w:r w:rsidR="00756F3D" w:rsidRPr="008E2096">
        <w:rPr>
          <w:rFonts w:asciiTheme="minorHAnsi" w:hAnsiTheme="minorHAnsi"/>
          <w:i/>
          <w:sz w:val="20"/>
        </w:rPr>
        <w:t>4 Wnioski o płatność</w:t>
      </w:r>
      <w:r w:rsidR="00756F3D" w:rsidRPr="008E2096">
        <w:rPr>
          <w:rFonts w:asciiTheme="minorHAnsi" w:hAnsiTheme="minorHAnsi"/>
          <w:sz w:val="20"/>
        </w:rPr>
        <w:t xml:space="preserve"> są takie same dla częściowych wniosków o płatność, </w:t>
      </w:r>
      <w:r w:rsidR="00050331" w:rsidRPr="008E2096">
        <w:rPr>
          <w:rFonts w:asciiTheme="minorHAnsi" w:hAnsiTheme="minorHAnsi"/>
          <w:sz w:val="20"/>
        </w:rPr>
        <w:t>z tym że dane uzupełniane są w kontekście zadań przypisanych do danego partnera. P</w:t>
      </w:r>
      <w:r w:rsidR="00756F3D" w:rsidRPr="008E2096">
        <w:rPr>
          <w:rFonts w:asciiTheme="minorHAnsi" w:hAnsiTheme="minorHAnsi"/>
          <w:sz w:val="20"/>
        </w:rPr>
        <w:t>ewne różnice występują jedynie w samym procesie ich przekazywania i rozliczania się z instytucją.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756F3D" w:rsidRPr="007B2DD6" w:rsidTr="00F21DC5">
        <w:trPr>
          <w:trHeight w:val="996"/>
        </w:trPr>
        <w:tc>
          <w:tcPr>
            <w:tcW w:w="14271" w:type="dxa"/>
            <w:shd w:val="clear" w:color="auto" w:fill="2A2F69"/>
            <w:vAlign w:val="center"/>
          </w:tcPr>
          <w:p w:rsidR="00756F3D" w:rsidRPr="007B2DD6" w:rsidRDefault="00756F3D" w:rsidP="00AC297B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D10873" w:rsidRDefault="00D10873" w:rsidP="00D10873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>Be</w:t>
            </w:r>
            <w:r w:rsidRPr="00891C69">
              <w:rPr>
                <w:rFonts w:asciiTheme="minorHAnsi" w:hAnsiTheme="minorHAnsi"/>
                <w:b/>
                <w:color w:val="FFFFFF" w:themeColor="background1"/>
                <w:szCs w:val="12"/>
              </w:rPr>
              <w:t>zpośrednio z instytucją odpowiedzialną za weryfikację wniosków o płatność</w:t>
            </w:r>
            <w:r w:rsidRPr="00D10873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 </w:t>
            </w: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 </w:t>
            </w:r>
          </w:p>
          <w:p w:rsidR="00756F3D" w:rsidRPr="007B2DD6" w:rsidRDefault="00D10873" w:rsidP="00177B6D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>rozlicza się w</w:t>
            </w:r>
            <w:r w:rsidR="00756F3D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yłącznie </w:t>
            </w:r>
            <w:r w:rsidR="00CC49B1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beneficjent (jest nim </w:t>
            </w:r>
            <w:r w:rsidR="003649EC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>P</w:t>
            </w:r>
            <w:r w:rsidR="00756F3D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artner </w:t>
            </w:r>
            <w:r w:rsidR="00CC49B1">
              <w:rPr>
                <w:rFonts w:asciiTheme="minorHAnsi" w:hAnsiTheme="minorHAnsi"/>
                <w:b/>
                <w:color w:val="FFFFFF" w:themeColor="background1"/>
                <w:szCs w:val="12"/>
              </w:rPr>
              <w:t>w</w:t>
            </w:r>
            <w:r w:rsidR="00CC49B1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>iodący</w:t>
            </w:r>
            <w:r w:rsidR="00CC49B1">
              <w:rPr>
                <w:rFonts w:asciiTheme="minorHAnsi" w:hAnsiTheme="minorHAnsi"/>
                <w:b/>
                <w:color w:val="FFFFFF" w:themeColor="background1"/>
                <w:szCs w:val="12"/>
              </w:rPr>
              <w:t>)</w:t>
            </w: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>.</w:t>
            </w:r>
          </w:p>
        </w:tc>
      </w:tr>
    </w:tbl>
    <w:p w:rsidR="00756F3D" w:rsidRPr="007B2DD6" w:rsidRDefault="00406F8D" w:rsidP="00A120B9">
      <w:pPr>
        <w:pStyle w:val="Nagwek1"/>
        <w:pageBreakBefore/>
        <w:numPr>
          <w:ilvl w:val="1"/>
          <w:numId w:val="7"/>
        </w:numPr>
        <w:ind w:left="788" w:hanging="431"/>
        <w:rPr>
          <w:rFonts w:asciiTheme="minorHAnsi" w:hAnsiTheme="minorHAnsi"/>
          <w:color w:val="2A2F69"/>
        </w:rPr>
      </w:pPr>
      <w:bookmarkStart w:id="465" w:name="_Toc434914326"/>
      <w:bookmarkStart w:id="466" w:name="_Toc434914468"/>
      <w:bookmarkStart w:id="467" w:name="_Toc435084769"/>
      <w:bookmarkStart w:id="468" w:name="_Toc435084911"/>
      <w:bookmarkStart w:id="469" w:name="_Toc435085053"/>
      <w:bookmarkStart w:id="470" w:name="_Toc434914327"/>
      <w:bookmarkStart w:id="471" w:name="_Toc434914469"/>
      <w:bookmarkStart w:id="472" w:name="_Toc435084770"/>
      <w:bookmarkStart w:id="473" w:name="_Toc435084912"/>
      <w:bookmarkStart w:id="474" w:name="_Toc435085054"/>
      <w:bookmarkStart w:id="475" w:name="_Toc434914328"/>
      <w:bookmarkStart w:id="476" w:name="_Toc434914470"/>
      <w:bookmarkStart w:id="477" w:name="_Toc435084771"/>
      <w:bookmarkStart w:id="478" w:name="_Toc435084913"/>
      <w:bookmarkStart w:id="479" w:name="_Toc435085055"/>
      <w:bookmarkStart w:id="480" w:name="_Toc434914329"/>
      <w:bookmarkStart w:id="481" w:name="_Toc434914471"/>
      <w:bookmarkStart w:id="482" w:name="_Toc435084772"/>
      <w:bookmarkStart w:id="483" w:name="_Toc435084914"/>
      <w:bookmarkStart w:id="484" w:name="_Toc435085056"/>
      <w:bookmarkStart w:id="485" w:name="_Toc434914330"/>
      <w:bookmarkStart w:id="486" w:name="_Toc434914472"/>
      <w:bookmarkStart w:id="487" w:name="_Toc435084773"/>
      <w:bookmarkStart w:id="488" w:name="_Toc435084915"/>
      <w:bookmarkStart w:id="489" w:name="_Toc435085057"/>
      <w:bookmarkStart w:id="490" w:name="_Toc434914331"/>
      <w:bookmarkStart w:id="491" w:name="_Toc434914473"/>
      <w:bookmarkStart w:id="492" w:name="_Toc435084774"/>
      <w:bookmarkStart w:id="493" w:name="_Toc435084916"/>
      <w:bookmarkStart w:id="494" w:name="_Toc435085058"/>
      <w:bookmarkStart w:id="495" w:name="_Toc434914332"/>
      <w:bookmarkStart w:id="496" w:name="_Toc434914474"/>
      <w:bookmarkStart w:id="497" w:name="_Toc435084775"/>
      <w:bookmarkStart w:id="498" w:name="_Toc435084917"/>
      <w:bookmarkStart w:id="499" w:name="_Toc435085059"/>
      <w:bookmarkStart w:id="500" w:name="_Toc445976259"/>
      <w:bookmarkStart w:id="501" w:name="_Toc480896178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r>
        <w:rPr>
          <w:rFonts w:asciiTheme="minorHAnsi" w:hAnsiTheme="minorHAnsi"/>
          <w:color w:val="2A2F69"/>
        </w:rPr>
        <w:t xml:space="preserve">Tworzenie </w:t>
      </w:r>
      <w:r w:rsidR="00756F3D">
        <w:rPr>
          <w:rFonts w:asciiTheme="minorHAnsi" w:hAnsiTheme="minorHAnsi"/>
          <w:color w:val="2A2F69"/>
        </w:rPr>
        <w:t>c</w:t>
      </w:r>
      <w:r w:rsidR="00756F3D" w:rsidRPr="007B2DD6">
        <w:rPr>
          <w:rFonts w:asciiTheme="minorHAnsi" w:hAnsiTheme="minorHAnsi"/>
          <w:color w:val="2A2F69"/>
        </w:rPr>
        <w:t>zęściow</w:t>
      </w:r>
      <w:r w:rsidR="00756F3D">
        <w:rPr>
          <w:rFonts w:asciiTheme="minorHAnsi" w:hAnsiTheme="minorHAnsi"/>
          <w:color w:val="2A2F69"/>
        </w:rPr>
        <w:t>ego</w:t>
      </w:r>
      <w:r w:rsidR="0009519E">
        <w:rPr>
          <w:rFonts w:asciiTheme="minorHAnsi" w:hAnsiTheme="minorHAnsi"/>
          <w:color w:val="2A2F69"/>
        </w:rPr>
        <w:t xml:space="preserve"> wniosku</w:t>
      </w:r>
      <w:r w:rsidR="00756F3D" w:rsidRPr="007B2DD6">
        <w:rPr>
          <w:rFonts w:asciiTheme="minorHAnsi" w:hAnsiTheme="minorHAnsi"/>
          <w:color w:val="2A2F69"/>
        </w:rPr>
        <w:t xml:space="preserve"> o płatność</w:t>
      </w:r>
      <w:bookmarkEnd w:id="500"/>
      <w:bookmarkEnd w:id="501"/>
    </w:p>
    <w:p w:rsidR="00756F3D" w:rsidRDefault="00756F3D" w:rsidP="00756F3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Każdy partner ma dostęp w ramach swojego ekranu </w:t>
      </w:r>
      <w:r w:rsidRPr="0009519E">
        <w:rPr>
          <w:rFonts w:asciiTheme="minorHAnsi" w:hAnsiTheme="minorHAnsi"/>
          <w:b/>
          <w:i/>
          <w:sz w:val="20"/>
        </w:rPr>
        <w:t>Projekt</w:t>
      </w:r>
      <w:r>
        <w:rPr>
          <w:rFonts w:asciiTheme="minorHAnsi" w:hAnsiTheme="minorHAnsi"/>
          <w:sz w:val="20"/>
        </w:rPr>
        <w:t xml:space="preserve"> do zakładki </w:t>
      </w:r>
      <w:r w:rsidRPr="0009519E">
        <w:rPr>
          <w:rFonts w:asciiTheme="minorHAnsi" w:hAnsiTheme="minorHAnsi"/>
          <w:i/>
          <w:sz w:val="20"/>
        </w:rPr>
        <w:t>Częściowe wnioski o płatność</w:t>
      </w:r>
      <w:r w:rsidR="00B8314B">
        <w:rPr>
          <w:rFonts w:asciiTheme="minorHAnsi" w:hAnsiTheme="minorHAnsi"/>
          <w:i/>
          <w:sz w:val="20"/>
        </w:rPr>
        <w:t>.</w:t>
      </w:r>
    </w:p>
    <w:p w:rsidR="0009519E" w:rsidRDefault="001B64D6" w:rsidP="0009519E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79350E3" wp14:editId="0992E11F">
            <wp:extent cx="8892540" cy="3502025"/>
            <wp:effectExtent l="0" t="0" r="3810" b="3175"/>
            <wp:docPr id="591" name="Obraz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19E" w:rsidRDefault="0009519E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Aby rozpocząć tworzenie wniosku o płatność, </w:t>
      </w:r>
      <w:r w:rsidR="00DD07D1">
        <w:rPr>
          <w:rFonts w:asciiTheme="minorHAnsi" w:hAnsiTheme="minorHAnsi"/>
          <w:sz w:val="20"/>
        </w:rPr>
        <w:t>wybierz</w:t>
      </w:r>
      <w:r>
        <w:rPr>
          <w:rFonts w:asciiTheme="minorHAnsi" w:hAnsiTheme="minorHAnsi"/>
          <w:sz w:val="20"/>
        </w:rPr>
        <w:t xml:space="preserve"> funkcję </w:t>
      </w:r>
      <w:r>
        <w:rPr>
          <w:rFonts w:asciiTheme="minorHAnsi" w:hAnsiTheme="minorHAnsi"/>
          <w:i/>
          <w:sz w:val="20"/>
        </w:rPr>
        <w:t xml:space="preserve">Utwórz wniosek o płatność </w:t>
      </w:r>
      <w:r w:rsidR="00F164A0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62D30EC4" wp14:editId="55EA715C">
            <wp:extent cx="295316" cy="295316"/>
            <wp:effectExtent l="0" t="0" r="9525" b="9525"/>
            <wp:docPr id="589" name="Obraz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_2.png"/>
                    <pic:cNvPicPr/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0"/>
        </w:rPr>
        <w:t>widoczn</w:t>
      </w:r>
      <w:r w:rsidR="00DD07D1">
        <w:rPr>
          <w:rFonts w:asciiTheme="minorHAnsi" w:hAnsiTheme="minorHAnsi"/>
          <w:sz w:val="20"/>
        </w:rPr>
        <w:t>ą</w:t>
      </w:r>
      <w:r>
        <w:rPr>
          <w:rFonts w:asciiTheme="minorHAnsi" w:hAnsiTheme="minorHAnsi"/>
          <w:sz w:val="20"/>
        </w:rPr>
        <w:t xml:space="preserve"> w tabeli.</w:t>
      </w:r>
    </w:p>
    <w:p w:rsidR="0009519E" w:rsidRDefault="0009519E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Proces uzupełniania danych w częściowym wniosku i wszelkich reguł z tym związanych jest analogiczny jak dla wniosków</w:t>
      </w:r>
      <w:r w:rsidR="00A07A65">
        <w:rPr>
          <w:rFonts w:asciiTheme="minorHAnsi" w:hAnsiTheme="minorHAnsi"/>
          <w:sz w:val="20"/>
        </w:rPr>
        <w:t xml:space="preserve"> </w:t>
      </w:r>
      <w:r w:rsidR="00406F8D">
        <w:rPr>
          <w:rFonts w:asciiTheme="minorHAnsi" w:hAnsiTheme="minorHAnsi"/>
          <w:sz w:val="20"/>
        </w:rPr>
        <w:t xml:space="preserve">w projektach </w:t>
      </w:r>
      <w:r w:rsidR="008E2096">
        <w:rPr>
          <w:rFonts w:asciiTheme="minorHAnsi" w:hAnsiTheme="minorHAnsi"/>
          <w:sz w:val="20"/>
        </w:rPr>
        <w:t>nierozliczanych</w:t>
      </w:r>
      <w:r w:rsidR="00406F8D">
        <w:rPr>
          <w:rFonts w:asciiTheme="minorHAnsi" w:hAnsiTheme="minorHAnsi"/>
          <w:sz w:val="20"/>
        </w:rPr>
        <w:t xml:space="preserve"> w formule partnerskiej  - opisano go</w:t>
      </w:r>
      <w:r>
        <w:rPr>
          <w:rFonts w:asciiTheme="minorHAnsi" w:hAnsiTheme="minorHAnsi"/>
          <w:sz w:val="20"/>
        </w:rPr>
        <w:t xml:space="preserve"> w rozdziale </w:t>
      </w:r>
      <w:r w:rsidRPr="0009519E">
        <w:rPr>
          <w:rFonts w:asciiTheme="minorHAnsi" w:hAnsiTheme="minorHAnsi"/>
          <w:i/>
          <w:sz w:val="20"/>
        </w:rPr>
        <w:t xml:space="preserve">4.2 </w:t>
      </w:r>
      <w:r w:rsidR="000722F2">
        <w:rPr>
          <w:rFonts w:asciiTheme="minorHAnsi" w:hAnsiTheme="minorHAnsi"/>
          <w:i/>
          <w:sz w:val="20"/>
        </w:rPr>
        <w:t xml:space="preserve">Tworzenie </w:t>
      </w:r>
      <w:r w:rsidRPr="0009519E">
        <w:rPr>
          <w:rFonts w:asciiTheme="minorHAnsi" w:hAnsiTheme="minorHAnsi"/>
          <w:i/>
          <w:sz w:val="20"/>
        </w:rPr>
        <w:t>wniosku o płatność</w:t>
      </w:r>
      <w:r>
        <w:rPr>
          <w:rFonts w:asciiTheme="minorHAnsi" w:hAnsiTheme="minorHAnsi"/>
          <w:sz w:val="20"/>
        </w:rPr>
        <w:t>.</w:t>
      </w:r>
    </w:p>
    <w:p w:rsidR="0009519E" w:rsidRPr="007B2DD6" w:rsidRDefault="0009519E" w:rsidP="00D13C22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502" w:name="_Toc445976260"/>
      <w:bookmarkStart w:id="503" w:name="_Toc480896179"/>
      <w:r>
        <w:rPr>
          <w:rFonts w:asciiTheme="minorHAnsi" w:hAnsiTheme="minorHAnsi"/>
          <w:color w:val="2A2F69"/>
        </w:rPr>
        <w:t>Obsługa c</w:t>
      </w:r>
      <w:r w:rsidRPr="007B2DD6">
        <w:rPr>
          <w:rFonts w:asciiTheme="minorHAnsi" w:hAnsiTheme="minorHAnsi"/>
          <w:color w:val="2A2F69"/>
        </w:rPr>
        <w:t>zęściow</w:t>
      </w:r>
      <w:r>
        <w:rPr>
          <w:rFonts w:asciiTheme="minorHAnsi" w:hAnsiTheme="minorHAnsi"/>
          <w:color w:val="2A2F69"/>
        </w:rPr>
        <w:t>ego wniosku</w:t>
      </w:r>
      <w:r w:rsidRPr="007B2DD6">
        <w:rPr>
          <w:rFonts w:asciiTheme="minorHAnsi" w:hAnsiTheme="minorHAnsi"/>
          <w:color w:val="2A2F69"/>
        </w:rPr>
        <w:t xml:space="preserve"> o płatność</w:t>
      </w:r>
      <w:bookmarkEnd w:id="502"/>
      <w:bookmarkEnd w:id="503"/>
    </w:p>
    <w:p w:rsidR="00406F8D" w:rsidRDefault="0009519E" w:rsidP="0009519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Partner wiodący w projekcie </w:t>
      </w:r>
      <w:r w:rsidR="00406F8D">
        <w:rPr>
          <w:rFonts w:asciiTheme="minorHAnsi" w:hAnsiTheme="minorHAnsi"/>
          <w:sz w:val="20"/>
        </w:rPr>
        <w:t>odpowiada za jego rozliczenie – jako jedyny składa zbiorcze wnioski o płatność do instytucji i zarządza częściowymi</w:t>
      </w:r>
      <w:r>
        <w:rPr>
          <w:rFonts w:asciiTheme="minorHAnsi" w:hAnsiTheme="minorHAnsi"/>
          <w:sz w:val="20"/>
        </w:rPr>
        <w:t xml:space="preserve"> wniosk</w:t>
      </w:r>
      <w:r w:rsidR="00406F8D">
        <w:rPr>
          <w:rFonts w:asciiTheme="minorHAnsi" w:hAnsiTheme="minorHAnsi"/>
          <w:sz w:val="20"/>
        </w:rPr>
        <w:t>ami</w:t>
      </w:r>
      <w:r>
        <w:rPr>
          <w:rFonts w:asciiTheme="minorHAnsi" w:hAnsiTheme="minorHAnsi"/>
          <w:sz w:val="20"/>
        </w:rPr>
        <w:t xml:space="preserve"> o płatność. </w:t>
      </w:r>
    </w:p>
    <w:p w:rsidR="00177B6D" w:rsidRDefault="00177B6D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Partner wiodący uzna, że częściowy wniosek o płatność jest poprawny, aby mógł być częścią wniosku do instytucji, musi go zatwierdzić poprzez funkcję </w:t>
      </w:r>
      <w:r w:rsidRPr="00DD07D1">
        <w:rPr>
          <w:rFonts w:asciiTheme="minorHAnsi" w:hAnsiTheme="minorHAnsi"/>
          <w:i/>
          <w:sz w:val="20"/>
        </w:rPr>
        <w:t>Zatwierdź</w:t>
      </w:r>
      <w:r>
        <w:rPr>
          <w:rFonts w:asciiTheme="minorHAnsi" w:hAnsiTheme="minorHAnsi"/>
          <w:sz w:val="20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1E0BAF70" wp14:editId="41562D6F">
            <wp:extent cx="219075" cy="219075"/>
            <wp:effectExtent l="0" t="0" r="9525" b="9525"/>
            <wp:docPr id="82" name="Obraz 82" descr="zatwierd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zatwierdz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7D1" w:rsidRPr="009B3A36" w:rsidRDefault="0009519E" w:rsidP="0009519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</w:t>
      </w:r>
      <w:r w:rsidR="00177B6D">
        <w:rPr>
          <w:rFonts w:asciiTheme="minorHAnsi" w:hAnsiTheme="minorHAnsi"/>
          <w:sz w:val="20"/>
        </w:rPr>
        <w:t xml:space="preserve">natomiast </w:t>
      </w:r>
      <w:r w:rsidR="00406F8D">
        <w:rPr>
          <w:rFonts w:asciiTheme="minorHAnsi" w:hAnsiTheme="minorHAnsi"/>
          <w:sz w:val="20"/>
        </w:rPr>
        <w:t>oceni</w:t>
      </w:r>
      <w:r w:rsidR="00177B6D">
        <w:rPr>
          <w:rFonts w:asciiTheme="minorHAnsi" w:hAnsiTheme="minorHAnsi"/>
          <w:sz w:val="20"/>
        </w:rPr>
        <w:t>a</w:t>
      </w:r>
      <w:r w:rsidR="00406F8D">
        <w:rPr>
          <w:rFonts w:asciiTheme="minorHAnsi" w:hAnsiTheme="minorHAnsi"/>
          <w:sz w:val="20"/>
        </w:rPr>
        <w:t>, że</w:t>
      </w:r>
      <w:r>
        <w:rPr>
          <w:rFonts w:asciiTheme="minorHAnsi" w:hAnsiTheme="minorHAnsi"/>
          <w:sz w:val="20"/>
        </w:rPr>
        <w:t xml:space="preserve"> częściowy </w:t>
      </w:r>
      <w:r w:rsidR="00406F8D">
        <w:rPr>
          <w:rFonts w:asciiTheme="minorHAnsi" w:hAnsiTheme="minorHAnsi"/>
          <w:sz w:val="20"/>
        </w:rPr>
        <w:t xml:space="preserve">wniosek o płatność </w:t>
      </w:r>
      <w:r>
        <w:rPr>
          <w:rFonts w:asciiTheme="minorHAnsi" w:hAnsiTheme="minorHAnsi"/>
          <w:sz w:val="20"/>
        </w:rPr>
        <w:t xml:space="preserve">zawiera błędy i nie może być elementem składowym wniosku o płatność do instytucji, może wniosek wycofać poprzez funkcję </w:t>
      </w:r>
      <w:r w:rsidRPr="00DD07D1">
        <w:rPr>
          <w:rFonts w:asciiTheme="minorHAnsi" w:hAnsiTheme="minorHAnsi"/>
          <w:i/>
          <w:sz w:val="20"/>
        </w:rPr>
        <w:t>Wycofa</w:t>
      </w:r>
      <w:r w:rsidR="00BC61A8" w:rsidRPr="00DD07D1">
        <w:rPr>
          <w:rFonts w:asciiTheme="minorHAnsi" w:hAnsiTheme="minorHAnsi"/>
          <w:i/>
          <w:sz w:val="20"/>
        </w:rPr>
        <w:t>j wniosek</w:t>
      </w:r>
      <w:r w:rsidR="00DD07D1" w:rsidRPr="00DD07D1">
        <w:rPr>
          <w:rFonts w:asciiTheme="minorHAnsi" w:hAnsiTheme="minorHAnsi"/>
          <w:i/>
          <w:sz w:val="20"/>
        </w:rPr>
        <w:t xml:space="preserve"> </w:t>
      </w:r>
      <w:r w:rsidR="00DD07D1">
        <w:rPr>
          <w:noProof/>
          <w:lang w:eastAsia="pl-PL"/>
        </w:rPr>
        <w:drawing>
          <wp:inline distT="0" distB="0" distL="0" distR="0" wp14:anchorId="2219DBAF" wp14:editId="550D92AD">
            <wp:extent cx="228600" cy="228600"/>
            <wp:effectExtent l="0" t="0" r="0" b="0"/>
            <wp:docPr id="450" name="Obraz 450" descr="wycofaj">
              <a:hlinkClick xmlns:a="http://schemas.openxmlformats.org/drawingml/2006/main" r:id="rId2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wycofaj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A36">
        <w:rPr>
          <w:rFonts w:asciiTheme="minorHAnsi" w:hAnsiTheme="minorHAnsi"/>
          <w:sz w:val="20"/>
        </w:rPr>
        <w:t>.</w:t>
      </w:r>
    </w:p>
    <w:p w:rsidR="00406F8D" w:rsidRDefault="0009519E" w:rsidP="0009519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W rezultacie, partner może poprawić dane i przekazać swój wniosek częściowy ponownie do Partnera </w:t>
      </w:r>
      <w:r w:rsidR="00406F8D">
        <w:rPr>
          <w:rFonts w:asciiTheme="minorHAnsi" w:hAnsiTheme="minorHAnsi"/>
          <w:sz w:val="20"/>
        </w:rPr>
        <w:t>wiodącego</w:t>
      </w:r>
      <w:r>
        <w:rPr>
          <w:rFonts w:asciiTheme="minorHAnsi" w:hAnsiTheme="minorHAnsi"/>
          <w:sz w:val="20"/>
        </w:rPr>
        <w:t>.</w:t>
      </w:r>
      <w:r w:rsidR="009B3A36">
        <w:rPr>
          <w:rFonts w:asciiTheme="minorHAnsi" w:hAnsiTheme="minorHAnsi"/>
          <w:sz w:val="20"/>
        </w:rPr>
        <w:t xml:space="preserve">  </w:t>
      </w:r>
    </w:p>
    <w:p w:rsidR="003E3944" w:rsidRDefault="00406F8D" w:rsidP="00E15A6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Z funkcji </w:t>
      </w:r>
      <w:r w:rsidRPr="009B3A36">
        <w:rPr>
          <w:rFonts w:asciiTheme="minorHAnsi" w:hAnsiTheme="minorHAnsi"/>
          <w:i/>
          <w:sz w:val="20"/>
        </w:rPr>
        <w:t>Wycofaj wniosek</w:t>
      </w:r>
      <w:r>
        <w:rPr>
          <w:rFonts w:asciiTheme="minorHAnsi" w:hAnsiTheme="minorHAnsi"/>
          <w:sz w:val="20"/>
        </w:rPr>
        <w:t xml:space="preserve"> może skorzystać również sam partner (</w:t>
      </w:r>
      <w:r w:rsidR="00177B6D">
        <w:rPr>
          <w:rFonts w:asciiTheme="minorHAnsi" w:hAnsiTheme="minorHAnsi"/>
          <w:sz w:val="20"/>
        </w:rPr>
        <w:t xml:space="preserve">i </w:t>
      </w:r>
      <w:r w:rsidR="009B3A36">
        <w:rPr>
          <w:rFonts w:asciiTheme="minorHAnsi" w:hAnsiTheme="minorHAnsi"/>
          <w:sz w:val="20"/>
        </w:rPr>
        <w:t xml:space="preserve">poprawić swój </w:t>
      </w:r>
      <w:r>
        <w:rPr>
          <w:rFonts w:asciiTheme="minorHAnsi" w:hAnsiTheme="minorHAnsi"/>
          <w:sz w:val="20"/>
        </w:rPr>
        <w:t xml:space="preserve">częściowy </w:t>
      </w:r>
      <w:r w:rsidR="009B3A36">
        <w:rPr>
          <w:rFonts w:asciiTheme="minorHAnsi" w:hAnsiTheme="minorHAnsi"/>
          <w:sz w:val="20"/>
        </w:rPr>
        <w:t xml:space="preserve">wniosek </w:t>
      </w:r>
      <w:r>
        <w:rPr>
          <w:rFonts w:asciiTheme="minorHAnsi" w:hAnsiTheme="minorHAnsi"/>
          <w:sz w:val="20"/>
        </w:rPr>
        <w:t xml:space="preserve">o płatność </w:t>
      </w:r>
      <w:r w:rsidR="009B3A36">
        <w:rPr>
          <w:rFonts w:asciiTheme="minorHAnsi" w:hAnsiTheme="minorHAnsi"/>
          <w:sz w:val="20"/>
        </w:rPr>
        <w:t xml:space="preserve">przed zatwierdzeniem go przez Partnera </w:t>
      </w:r>
      <w:r>
        <w:rPr>
          <w:rFonts w:asciiTheme="minorHAnsi" w:hAnsiTheme="minorHAnsi"/>
          <w:sz w:val="20"/>
        </w:rPr>
        <w:t>w</w:t>
      </w:r>
      <w:r w:rsidR="009B3A36">
        <w:rPr>
          <w:rFonts w:asciiTheme="minorHAnsi" w:hAnsiTheme="minorHAnsi"/>
          <w:sz w:val="20"/>
        </w:rPr>
        <w:t>iodącego</w:t>
      </w:r>
      <w:r w:rsidR="00177B6D">
        <w:rPr>
          <w:rFonts w:asciiTheme="minorHAnsi" w:hAnsiTheme="minorHAnsi"/>
          <w:sz w:val="20"/>
        </w:rPr>
        <w:t>, a następnie przekazać go ponownie).</w:t>
      </w:r>
      <w:r w:rsidR="003E3944">
        <w:rPr>
          <w:rFonts w:asciiTheme="minorHAnsi" w:hAnsiTheme="minorHAnsi"/>
          <w:sz w:val="20"/>
        </w:rPr>
        <w:t xml:space="preserve"> </w:t>
      </w:r>
    </w:p>
    <w:p w:rsidR="0009519E" w:rsidRDefault="0009519E" w:rsidP="00E15A6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Partner </w:t>
      </w:r>
      <w:r w:rsidR="003649EC">
        <w:rPr>
          <w:rFonts w:asciiTheme="minorHAnsi" w:hAnsiTheme="minorHAnsi"/>
          <w:sz w:val="20"/>
        </w:rPr>
        <w:t>W</w:t>
      </w:r>
      <w:r>
        <w:rPr>
          <w:rFonts w:asciiTheme="minorHAnsi" w:hAnsiTheme="minorHAnsi"/>
          <w:sz w:val="20"/>
        </w:rPr>
        <w:t xml:space="preserve">iodący uzna, że częściowy wniosek </w:t>
      </w:r>
      <w:r w:rsidR="00BC61A8">
        <w:rPr>
          <w:rFonts w:asciiTheme="minorHAnsi" w:hAnsiTheme="minorHAnsi"/>
          <w:sz w:val="20"/>
        </w:rPr>
        <w:t xml:space="preserve">jest poprawny, aby mógł być częścią wniosku do instytucji, musi go zatwierdzić poprzez funkcję </w:t>
      </w:r>
      <w:r w:rsidR="00BC61A8" w:rsidRPr="00DD07D1">
        <w:rPr>
          <w:rFonts w:asciiTheme="minorHAnsi" w:hAnsiTheme="minorHAnsi"/>
          <w:i/>
          <w:sz w:val="20"/>
        </w:rPr>
        <w:t>Zatwierdź</w:t>
      </w:r>
      <w:r w:rsidR="00B8314B">
        <w:rPr>
          <w:rFonts w:asciiTheme="minorHAnsi" w:hAnsiTheme="minorHAnsi"/>
          <w:sz w:val="20"/>
        </w:rPr>
        <w:t xml:space="preserve">  </w:t>
      </w:r>
      <w:r w:rsidR="00DD07D1">
        <w:rPr>
          <w:noProof/>
          <w:lang w:eastAsia="pl-PL"/>
        </w:rPr>
        <w:drawing>
          <wp:inline distT="0" distB="0" distL="0" distR="0" wp14:anchorId="04C0E958" wp14:editId="77C4770F">
            <wp:extent cx="219075" cy="219075"/>
            <wp:effectExtent l="0" t="0" r="9525" b="9525"/>
            <wp:docPr id="449" name="Obraz 449" descr="zatwierd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zatwierdz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04" w:name="_Toc467501782"/>
      <w:bookmarkStart w:id="505" w:name="_Toc467663599"/>
      <w:bookmarkStart w:id="506" w:name="_Toc467671230"/>
      <w:bookmarkEnd w:id="504"/>
      <w:bookmarkEnd w:id="505"/>
      <w:bookmarkEnd w:id="506"/>
    </w:p>
    <w:p w:rsidR="003E3944" w:rsidRDefault="003E3944" w:rsidP="00E15A6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DD07D1" w:rsidRPr="00E15A65" w:rsidRDefault="00177B6D" w:rsidP="00E35097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507" w:name="_Toc424206963"/>
      <w:bookmarkStart w:id="508" w:name="_Toc445976261"/>
      <w:bookmarkStart w:id="509" w:name="_Toc480896180"/>
      <w:bookmarkEnd w:id="507"/>
      <w:r w:rsidRPr="00E15A65">
        <w:rPr>
          <w:rFonts w:asciiTheme="minorHAnsi" w:hAnsiTheme="minorHAnsi"/>
          <w:color w:val="2A2F69"/>
        </w:rPr>
        <w:t>T</w:t>
      </w:r>
      <w:r w:rsidR="00DD07D1" w:rsidRPr="00E15A65">
        <w:rPr>
          <w:rFonts w:asciiTheme="minorHAnsi" w:hAnsiTheme="minorHAnsi"/>
          <w:color w:val="2A2F69"/>
        </w:rPr>
        <w:t>worzenie zbiorczego wniosku o płatność</w:t>
      </w:r>
      <w:bookmarkEnd w:id="508"/>
      <w:bookmarkEnd w:id="509"/>
    </w:p>
    <w:p w:rsidR="00FE53C7" w:rsidRDefault="00DD07D1" w:rsidP="00FE53C7">
      <w:pPr>
        <w:spacing w:before="120" w:after="120" w:line="360" w:lineRule="auto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Partner </w:t>
      </w:r>
      <w:r w:rsidR="00177B6D">
        <w:rPr>
          <w:rFonts w:asciiTheme="minorHAnsi" w:hAnsiTheme="minorHAnsi"/>
          <w:sz w:val="20"/>
        </w:rPr>
        <w:t xml:space="preserve">wiodący </w:t>
      </w:r>
      <w:r>
        <w:rPr>
          <w:rFonts w:asciiTheme="minorHAnsi" w:hAnsiTheme="minorHAnsi"/>
          <w:sz w:val="20"/>
        </w:rPr>
        <w:t xml:space="preserve">w projekcie tworzy wniosek o płatność do instytucji. Aby to zrobić, wybierz funkcję </w:t>
      </w:r>
      <w:r w:rsidR="00FE53C7">
        <w:rPr>
          <w:rFonts w:asciiTheme="minorHAnsi" w:hAnsiTheme="minorHAnsi"/>
          <w:i/>
          <w:sz w:val="20"/>
        </w:rPr>
        <w:t xml:space="preserve">Utwórz wniosek o płatność </w:t>
      </w:r>
      <w:r w:rsidR="00FE53C7">
        <w:rPr>
          <w:noProof/>
          <w:lang w:eastAsia="pl-PL"/>
        </w:rPr>
        <w:drawing>
          <wp:inline distT="0" distB="0" distL="0" distR="0" wp14:anchorId="47186D17" wp14:editId="0F1DE1E7">
            <wp:extent cx="342900" cy="295275"/>
            <wp:effectExtent l="0" t="0" r="0" b="9525"/>
            <wp:docPr id="462" name="Obraz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53C7">
        <w:rPr>
          <w:rFonts w:asciiTheme="minorHAnsi" w:hAnsiTheme="minorHAnsi"/>
          <w:sz w:val="20"/>
        </w:rPr>
        <w:t>widoczną w tabeli.</w:t>
      </w:r>
    </w:p>
    <w:p w:rsidR="00FE53C7" w:rsidRDefault="001B64D6" w:rsidP="00180AB4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8700688" wp14:editId="4CB737F1">
            <wp:extent cx="7562850" cy="2978371"/>
            <wp:effectExtent l="0" t="0" r="0" b="0"/>
            <wp:docPr id="590" name="Obraz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11" cy="297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7D1" w:rsidRDefault="00FE53C7" w:rsidP="00DD07D1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Po uzupełnieniu danych w sekcji </w:t>
      </w:r>
      <w:r w:rsidRPr="00FE53C7">
        <w:rPr>
          <w:rFonts w:asciiTheme="minorHAnsi" w:hAnsiTheme="minorHAnsi"/>
          <w:i/>
          <w:sz w:val="20"/>
        </w:rPr>
        <w:t>Identyfikacja wniosku</w:t>
      </w:r>
      <w:r>
        <w:rPr>
          <w:rFonts w:asciiTheme="minorHAnsi" w:hAnsiTheme="minorHAnsi"/>
          <w:sz w:val="20"/>
        </w:rPr>
        <w:t xml:space="preserve"> (zostało to opisane w rozdziale </w:t>
      </w:r>
      <w:r w:rsidRPr="00FE53C7">
        <w:rPr>
          <w:rFonts w:asciiTheme="minorHAnsi" w:hAnsiTheme="minorHAnsi"/>
          <w:i/>
          <w:sz w:val="20"/>
        </w:rPr>
        <w:t xml:space="preserve">4.2 </w:t>
      </w:r>
      <w:r w:rsidR="000722F2">
        <w:rPr>
          <w:rFonts w:asciiTheme="minorHAnsi" w:hAnsiTheme="minorHAnsi"/>
          <w:i/>
          <w:sz w:val="20"/>
        </w:rPr>
        <w:t>Tworzenie</w:t>
      </w:r>
      <w:r w:rsidR="000722F2" w:rsidRPr="00FE53C7">
        <w:rPr>
          <w:rFonts w:asciiTheme="minorHAnsi" w:hAnsiTheme="minorHAnsi"/>
          <w:i/>
          <w:sz w:val="20"/>
        </w:rPr>
        <w:t xml:space="preserve"> </w:t>
      </w:r>
      <w:r w:rsidRPr="00FE53C7">
        <w:rPr>
          <w:rFonts w:asciiTheme="minorHAnsi" w:hAnsiTheme="minorHAnsi"/>
          <w:i/>
          <w:sz w:val="20"/>
        </w:rPr>
        <w:t>wniosku o płatność</w:t>
      </w:r>
      <w:r>
        <w:rPr>
          <w:rFonts w:asciiTheme="minorHAnsi" w:hAnsiTheme="minorHAnsi"/>
          <w:sz w:val="20"/>
        </w:rPr>
        <w:t xml:space="preserve">) </w:t>
      </w:r>
      <w:r w:rsidR="004D4B1F">
        <w:rPr>
          <w:rFonts w:asciiTheme="minorHAnsi" w:hAnsiTheme="minorHAnsi"/>
          <w:sz w:val="20"/>
        </w:rPr>
        <w:t>SL2014</w:t>
      </w:r>
      <w:r>
        <w:rPr>
          <w:rFonts w:asciiTheme="minorHAnsi" w:hAnsiTheme="minorHAnsi"/>
          <w:sz w:val="20"/>
        </w:rPr>
        <w:t xml:space="preserve"> wyświetla okno prezentujące listę zatwierdzonych częściowych wniosków o płatność.</w:t>
      </w:r>
    </w:p>
    <w:p w:rsidR="00FE53C7" w:rsidRDefault="00FE53C7" w:rsidP="00FE53C7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noProof/>
          <w:lang w:eastAsia="pl-PL"/>
        </w:rPr>
        <w:drawing>
          <wp:inline distT="0" distB="0" distL="0" distR="0" wp14:anchorId="2BE9FCA8" wp14:editId="4A8E8648">
            <wp:extent cx="4924425" cy="1665853"/>
            <wp:effectExtent l="0" t="0" r="0" b="0"/>
            <wp:docPr id="463" name="Obraz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66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3C7" w:rsidRDefault="00FE53C7" w:rsidP="00FE53C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Partner wiodący wskazuje, które częściowe wnioski o płatność mają wejść w skład wniosku o płatność do instytucji.</w:t>
      </w:r>
      <w:r w:rsidR="00FC3F6D">
        <w:rPr>
          <w:rFonts w:asciiTheme="minorHAnsi" w:hAnsiTheme="minorHAnsi"/>
          <w:sz w:val="20"/>
        </w:rPr>
        <w:t xml:space="preserve"> Swój </w:t>
      </w:r>
      <w:r>
        <w:rPr>
          <w:rFonts w:asciiTheme="minorHAnsi" w:hAnsiTheme="minorHAnsi"/>
          <w:sz w:val="20"/>
        </w:rPr>
        <w:t>wybór potwierd</w:t>
      </w:r>
      <w:r w:rsidR="00FC3F6D">
        <w:rPr>
          <w:rFonts w:asciiTheme="minorHAnsi" w:hAnsiTheme="minorHAnsi"/>
          <w:sz w:val="20"/>
        </w:rPr>
        <w:t>za</w:t>
      </w:r>
      <w:r>
        <w:rPr>
          <w:rFonts w:asciiTheme="minorHAnsi" w:hAnsiTheme="minorHAnsi"/>
          <w:sz w:val="20"/>
        </w:rPr>
        <w:t xml:space="preserve"> wybierając funkcję </w:t>
      </w:r>
      <w:r>
        <w:rPr>
          <w:rFonts w:asciiTheme="minorHAnsi" w:hAnsiTheme="minorHAnsi"/>
          <w:i/>
          <w:sz w:val="20"/>
        </w:rPr>
        <w:t>Wybierz.</w:t>
      </w:r>
    </w:p>
    <w:p w:rsidR="00FE53C7" w:rsidRDefault="00FE53C7" w:rsidP="00FE53C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W rezultacie system prezentuje uzupełniony wniosek o płatność, który moż</w:t>
      </w:r>
      <w:r w:rsidR="00FC3F6D">
        <w:rPr>
          <w:rFonts w:asciiTheme="minorHAnsi" w:hAnsiTheme="minorHAnsi"/>
          <w:sz w:val="20"/>
        </w:rPr>
        <w:t>na</w:t>
      </w:r>
      <w:r>
        <w:rPr>
          <w:rFonts w:asciiTheme="minorHAnsi" w:hAnsiTheme="minorHAnsi"/>
          <w:sz w:val="20"/>
        </w:rPr>
        <w:t xml:space="preserve"> edytować i przekazać do instytucji zgodnie z regułami opisanymi w rozdziale </w:t>
      </w:r>
      <w:r w:rsidRPr="00FE53C7">
        <w:rPr>
          <w:rFonts w:asciiTheme="minorHAnsi" w:hAnsiTheme="minorHAnsi"/>
          <w:i/>
          <w:sz w:val="20"/>
        </w:rPr>
        <w:t xml:space="preserve">4.2 </w:t>
      </w:r>
      <w:r w:rsidR="000722F2">
        <w:rPr>
          <w:rFonts w:asciiTheme="minorHAnsi" w:hAnsiTheme="minorHAnsi"/>
          <w:i/>
          <w:sz w:val="20"/>
        </w:rPr>
        <w:t>Tworzenie</w:t>
      </w:r>
      <w:r w:rsidR="000722F2" w:rsidRPr="00FE53C7">
        <w:rPr>
          <w:rFonts w:asciiTheme="minorHAnsi" w:hAnsiTheme="minorHAnsi"/>
          <w:i/>
          <w:sz w:val="20"/>
        </w:rPr>
        <w:t xml:space="preserve"> </w:t>
      </w:r>
      <w:r w:rsidRPr="00FE53C7">
        <w:rPr>
          <w:rFonts w:asciiTheme="minorHAnsi" w:hAnsiTheme="minorHAnsi"/>
          <w:i/>
          <w:sz w:val="20"/>
        </w:rPr>
        <w:t>wniosku o płatność</w:t>
      </w:r>
      <w:r>
        <w:rPr>
          <w:rFonts w:asciiTheme="minorHAnsi" w:hAnsiTheme="minorHAnsi"/>
          <w:sz w:val="20"/>
        </w:rPr>
        <w:t>.</w:t>
      </w:r>
    </w:p>
    <w:p w:rsidR="00C631FE" w:rsidRDefault="00D107EF" w:rsidP="00A120B9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Wnioski częściowe, które nie zostaną uwzględnione w danym zbiorczym wniosku, będą mogły być ujęte w kolejnych wnioskach o płatność – jeżeli będą obejmowały tożsamy okres </w:t>
      </w:r>
      <w:r w:rsidR="00916B23">
        <w:rPr>
          <w:rFonts w:asciiTheme="minorHAnsi" w:hAnsiTheme="minorHAnsi"/>
          <w:sz w:val="20"/>
        </w:rPr>
        <w:t>„od” i „do”.</w:t>
      </w:r>
    </w:p>
    <w:p w:rsidR="000A04FA" w:rsidRPr="007B2DD6" w:rsidRDefault="00863DD9" w:rsidP="00A120B9">
      <w:pPr>
        <w:pStyle w:val="Nagwek1"/>
        <w:pageBreakBefore/>
        <w:numPr>
          <w:ilvl w:val="0"/>
          <w:numId w:val="7"/>
        </w:numPr>
        <w:ind w:left="357" w:hanging="357"/>
        <w:rPr>
          <w:rFonts w:asciiTheme="minorHAnsi" w:hAnsiTheme="minorHAnsi"/>
          <w:color w:val="2A2F69"/>
        </w:rPr>
      </w:pPr>
      <w:bookmarkStart w:id="510" w:name="_Toc434914336"/>
      <w:bookmarkStart w:id="511" w:name="_Toc434914478"/>
      <w:bookmarkStart w:id="512" w:name="_Toc435084779"/>
      <w:bookmarkStart w:id="513" w:name="_Toc435084921"/>
      <w:bookmarkStart w:id="514" w:name="_Toc435085063"/>
      <w:bookmarkStart w:id="515" w:name="_Toc434914337"/>
      <w:bookmarkStart w:id="516" w:name="_Toc434914479"/>
      <w:bookmarkStart w:id="517" w:name="_Toc435084780"/>
      <w:bookmarkStart w:id="518" w:name="_Toc435084922"/>
      <w:bookmarkStart w:id="519" w:name="_Toc435085064"/>
      <w:bookmarkStart w:id="520" w:name="_Toc434914338"/>
      <w:bookmarkStart w:id="521" w:name="_Toc434914480"/>
      <w:bookmarkStart w:id="522" w:name="_Toc435084781"/>
      <w:bookmarkStart w:id="523" w:name="_Toc435084923"/>
      <w:bookmarkStart w:id="524" w:name="_Toc435085065"/>
      <w:bookmarkStart w:id="525" w:name="_Toc434914339"/>
      <w:bookmarkStart w:id="526" w:name="_Toc434914481"/>
      <w:bookmarkStart w:id="527" w:name="_Toc435084782"/>
      <w:bookmarkStart w:id="528" w:name="_Toc435084924"/>
      <w:bookmarkStart w:id="529" w:name="_Toc435085066"/>
      <w:bookmarkStart w:id="530" w:name="_Toc434914340"/>
      <w:bookmarkStart w:id="531" w:name="_Toc434914482"/>
      <w:bookmarkStart w:id="532" w:name="_Toc435084783"/>
      <w:bookmarkStart w:id="533" w:name="_Toc435084925"/>
      <w:bookmarkStart w:id="534" w:name="_Toc435085067"/>
      <w:bookmarkStart w:id="535" w:name="_Toc434914341"/>
      <w:bookmarkStart w:id="536" w:name="_Toc434914483"/>
      <w:bookmarkStart w:id="537" w:name="_Toc435084784"/>
      <w:bookmarkStart w:id="538" w:name="_Toc435084926"/>
      <w:bookmarkStart w:id="539" w:name="_Toc435085068"/>
      <w:bookmarkStart w:id="540" w:name="_Toc434914342"/>
      <w:bookmarkStart w:id="541" w:name="_Toc434914484"/>
      <w:bookmarkStart w:id="542" w:name="_Toc435084785"/>
      <w:bookmarkStart w:id="543" w:name="_Toc435084927"/>
      <w:bookmarkStart w:id="544" w:name="_Toc435085069"/>
      <w:bookmarkStart w:id="545" w:name="_Toc434914343"/>
      <w:bookmarkStart w:id="546" w:name="_Toc434914485"/>
      <w:bookmarkStart w:id="547" w:name="_Toc435084786"/>
      <w:bookmarkStart w:id="548" w:name="_Toc435084928"/>
      <w:bookmarkStart w:id="549" w:name="_Toc435085070"/>
      <w:bookmarkStart w:id="550" w:name="_Toc434914344"/>
      <w:bookmarkStart w:id="551" w:name="_Toc434914486"/>
      <w:bookmarkStart w:id="552" w:name="_Toc435084787"/>
      <w:bookmarkStart w:id="553" w:name="_Toc435084929"/>
      <w:bookmarkStart w:id="554" w:name="_Toc435085071"/>
      <w:bookmarkStart w:id="555" w:name="_Toc434914345"/>
      <w:bookmarkStart w:id="556" w:name="_Toc434914487"/>
      <w:bookmarkStart w:id="557" w:name="_Toc435084788"/>
      <w:bookmarkStart w:id="558" w:name="_Toc435084930"/>
      <w:bookmarkStart w:id="559" w:name="_Toc435085072"/>
      <w:bookmarkStart w:id="560" w:name="_Toc434914346"/>
      <w:bookmarkStart w:id="561" w:name="_Toc434914488"/>
      <w:bookmarkStart w:id="562" w:name="_Toc435084789"/>
      <w:bookmarkStart w:id="563" w:name="_Toc435084931"/>
      <w:bookmarkStart w:id="564" w:name="_Toc435085073"/>
      <w:bookmarkStart w:id="565" w:name="_Toc445976262"/>
      <w:bookmarkStart w:id="566" w:name="_Toc480896181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r w:rsidRPr="007B2DD6">
        <w:rPr>
          <w:rFonts w:asciiTheme="minorHAnsi" w:hAnsiTheme="minorHAnsi"/>
          <w:color w:val="2A2F69"/>
        </w:rPr>
        <w:t>Korespondencja</w:t>
      </w:r>
      <w:bookmarkEnd w:id="565"/>
      <w:bookmarkEnd w:id="566"/>
    </w:p>
    <w:p w:rsidR="00826C91" w:rsidRDefault="009F692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W ramach </w:t>
      </w:r>
      <w:r w:rsidR="004D4B1F">
        <w:rPr>
          <w:rFonts w:asciiTheme="minorHAnsi" w:hAnsiTheme="minorHAnsi"/>
          <w:sz w:val="20"/>
        </w:rPr>
        <w:t>SL2014</w:t>
      </w:r>
      <w:r w:rsidR="00826C91" w:rsidRPr="007B2DD6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zaimplementowano rozwiązania </w:t>
      </w:r>
      <w:r w:rsidR="00826C91" w:rsidRPr="007B2DD6">
        <w:rPr>
          <w:rFonts w:asciiTheme="minorHAnsi" w:hAnsiTheme="minorHAnsi"/>
          <w:sz w:val="20"/>
        </w:rPr>
        <w:t>umożliwia</w:t>
      </w:r>
      <w:r>
        <w:rPr>
          <w:rFonts w:asciiTheme="minorHAnsi" w:hAnsiTheme="minorHAnsi"/>
          <w:sz w:val="20"/>
        </w:rPr>
        <w:t>jące</w:t>
      </w:r>
      <w:r w:rsidR="00826C91" w:rsidRPr="007B2DD6">
        <w:rPr>
          <w:rFonts w:asciiTheme="minorHAnsi" w:hAnsiTheme="minorHAnsi"/>
          <w:sz w:val="20"/>
        </w:rPr>
        <w:t xml:space="preserve"> prowadzenie korespondencji </w:t>
      </w:r>
      <w:r>
        <w:rPr>
          <w:rFonts w:asciiTheme="minorHAnsi" w:hAnsiTheme="minorHAnsi"/>
          <w:sz w:val="20"/>
        </w:rPr>
        <w:t xml:space="preserve">oraz wymianę dokumentów </w:t>
      </w:r>
      <w:r w:rsidR="00826C91" w:rsidRPr="007B2DD6">
        <w:rPr>
          <w:rFonts w:asciiTheme="minorHAnsi" w:hAnsiTheme="minorHAnsi"/>
          <w:sz w:val="20"/>
        </w:rPr>
        <w:t xml:space="preserve">z instytucją, która jest odpowiedzialna </w:t>
      </w:r>
      <w:r w:rsidR="00F479A2">
        <w:rPr>
          <w:rFonts w:asciiTheme="minorHAnsi" w:hAnsiTheme="minorHAnsi"/>
          <w:sz w:val="20"/>
        </w:rPr>
        <w:br/>
      </w:r>
      <w:r w:rsidR="00826C91" w:rsidRPr="007B2DD6">
        <w:rPr>
          <w:rFonts w:asciiTheme="minorHAnsi" w:hAnsiTheme="minorHAnsi"/>
          <w:sz w:val="20"/>
        </w:rPr>
        <w:t>za weryfikację Twoich wniosków o płatność</w:t>
      </w:r>
      <w:r w:rsidR="0048703D">
        <w:rPr>
          <w:rFonts w:asciiTheme="minorHAnsi" w:hAnsiTheme="minorHAnsi"/>
          <w:sz w:val="20"/>
        </w:rPr>
        <w:t xml:space="preserve">. </w:t>
      </w:r>
      <w:r w:rsidR="00826C91" w:rsidRPr="007B2DD6">
        <w:rPr>
          <w:rFonts w:asciiTheme="minorHAnsi" w:hAnsiTheme="minorHAnsi"/>
          <w:sz w:val="20"/>
        </w:rPr>
        <w:t xml:space="preserve">Ten element systemu przypomina swoim działaniem standardową </w:t>
      </w:r>
      <w:r w:rsidR="00022677" w:rsidRPr="007B2DD6">
        <w:rPr>
          <w:rFonts w:asciiTheme="minorHAnsi" w:hAnsiTheme="minorHAnsi"/>
          <w:sz w:val="20"/>
        </w:rPr>
        <w:t>e-</w:t>
      </w:r>
      <w:r w:rsidR="00826C91" w:rsidRPr="007B2DD6">
        <w:rPr>
          <w:rFonts w:asciiTheme="minorHAnsi" w:hAnsiTheme="minorHAnsi"/>
          <w:sz w:val="20"/>
        </w:rPr>
        <w:t>skrzynkę pocztową, jednak korzystając z tego modułu systemu, masz zawsze pewność, że Twoje pisma oraz wiadomości docierają do właściwego adresata.</w:t>
      </w:r>
    </w:p>
    <w:p w:rsidR="00177B6D" w:rsidRDefault="00DA65F3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Zakres tej korespondencji i dokumentów przekazywanych w ramach systemu określa instytucja z którą podpisywałeś</w:t>
      </w:r>
      <w:r w:rsidR="00304201">
        <w:rPr>
          <w:rFonts w:asciiTheme="minorHAnsi" w:hAnsiTheme="minorHAnsi"/>
          <w:sz w:val="20"/>
        </w:rPr>
        <w:t>/</w:t>
      </w:r>
      <w:proofErr w:type="spellStart"/>
      <w:r w:rsidR="00304201">
        <w:rPr>
          <w:rFonts w:asciiTheme="minorHAnsi" w:hAnsiTheme="minorHAnsi"/>
          <w:sz w:val="20"/>
        </w:rPr>
        <w:t>aś</w:t>
      </w:r>
      <w:proofErr w:type="spellEnd"/>
      <w:r>
        <w:rPr>
          <w:rFonts w:asciiTheme="minorHAnsi" w:hAnsiTheme="minorHAnsi"/>
          <w:sz w:val="20"/>
        </w:rPr>
        <w:t xml:space="preserve"> umowę o dofinansowanie. </w:t>
      </w:r>
    </w:p>
    <w:p w:rsidR="00DA65F3" w:rsidRPr="007B2DD6" w:rsidRDefault="00177B6D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Uwaga! </w:t>
      </w:r>
      <w:r w:rsidR="004815B8">
        <w:rPr>
          <w:rFonts w:asciiTheme="minorHAnsi" w:hAnsiTheme="minorHAnsi" w:cs="Tahoma"/>
          <w:sz w:val="20"/>
          <w:szCs w:val="20"/>
        </w:rPr>
        <w:t xml:space="preserve">Jeżeli twój projekt jest realizowany w systemie jako projekt </w:t>
      </w:r>
      <w:r>
        <w:rPr>
          <w:rFonts w:asciiTheme="minorHAnsi" w:hAnsiTheme="minorHAnsi" w:cs="Tahoma"/>
          <w:sz w:val="20"/>
          <w:szCs w:val="20"/>
        </w:rPr>
        <w:t xml:space="preserve">rozliczany w formule </w:t>
      </w:r>
      <w:r w:rsidR="004815B8">
        <w:rPr>
          <w:rFonts w:asciiTheme="minorHAnsi" w:hAnsiTheme="minorHAnsi" w:cs="Tahoma"/>
          <w:sz w:val="20"/>
          <w:szCs w:val="20"/>
        </w:rPr>
        <w:t>partnerski</w:t>
      </w:r>
      <w:r>
        <w:rPr>
          <w:rFonts w:asciiTheme="minorHAnsi" w:hAnsiTheme="minorHAnsi" w:cs="Tahoma"/>
          <w:sz w:val="20"/>
          <w:szCs w:val="20"/>
        </w:rPr>
        <w:t>ej</w:t>
      </w:r>
      <w:r w:rsidR="004815B8">
        <w:rPr>
          <w:rFonts w:asciiTheme="minorHAnsi" w:hAnsiTheme="minorHAnsi" w:cs="Tahoma"/>
          <w:sz w:val="20"/>
          <w:szCs w:val="20"/>
        </w:rPr>
        <w:t xml:space="preserve">, to dostęp do tej funkcjonalności ma tylko Partner </w:t>
      </w:r>
      <w:r>
        <w:rPr>
          <w:rFonts w:asciiTheme="minorHAnsi" w:hAnsiTheme="minorHAnsi" w:cs="Tahoma"/>
          <w:sz w:val="20"/>
          <w:szCs w:val="20"/>
        </w:rPr>
        <w:t>wiodący</w:t>
      </w:r>
      <w:r w:rsidR="004815B8">
        <w:rPr>
          <w:rFonts w:asciiTheme="minorHAnsi" w:hAnsiTheme="minorHAnsi" w:cs="Tahoma"/>
          <w:sz w:val="20"/>
          <w:szCs w:val="20"/>
        </w:rPr>
        <w:t>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826C91" w:rsidRPr="007B2DD6" w:rsidTr="00F338EF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826C91" w:rsidRPr="007B2DD6" w:rsidRDefault="00826C91" w:rsidP="00F338EF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826C91" w:rsidRPr="007B2DD6" w:rsidRDefault="00826C91" w:rsidP="00F338EF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Korespondencja jaką prowadzisz, odbywa się wyłącznie w kontekście danego projektu, dostęp do tej części systemu masz poprzez ekran</w:t>
            </w:r>
            <w:r w:rsidR="00A07A6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Projekt</w:t>
            </w:r>
          </w:p>
        </w:tc>
      </w:tr>
    </w:tbl>
    <w:p w:rsidR="00826C91" w:rsidRPr="007B2DD6" w:rsidRDefault="00826C91" w:rsidP="00826C91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</w:p>
    <w:p w:rsidR="00826C91" w:rsidRDefault="00C522B4" w:rsidP="00826C91">
      <w:pPr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8C25C69" wp14:editId="33600355">
            <wp:extent cx="8892540" cy="2788920"/>
            <wp:effectExtent l="0" t="0" r="3810" b="0"/>
            <wp:docPr id="592" name="Obraz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FE" w:rsidRDefault="00C631FE" w:rsidP="00826C91">
      <w:pPr>
        <w:jc w:val="center"/>
        <w:rPr>
          <w:rFonts w:asciiTheme="minorHAnsi" w:hAnsiTheme="minorHAnsi"/>
          <w:sz w:val="20"/>
        </w:rPr>
      </w:pPr>
    </w:p>
    <w:p w:rsidR="009F177E" w:rsidRPr="007B2DD6" w:rsidRDefault="009F177E" w:rsidP="00D13C22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567" w:name="_Toc424206966"/>
      <w:bookmarkStart w:id="568" w:name="_Toc445976263"/>
      <w:bookmarkStart w:id="569" w:name="_Toc480896182"/>
      <w:bookmarkEnd w:id="567"/>
      <w:r w:rsidRPr="007B2DD6">
        <w:rPr>
          <w:rFonts w:asciiTheme="minorHAnsi" w:hAnsiTheme="minorHAnsi"/>
          <w:color w:val="2A2F69"/>
        </w:rPr>
        <w:t>Foldery</w:t>
      </w:r>
      <w:r w:rsidR="0021188A" w:rsidRPr="007B2DD6">
        <w:rPr>
          <w:rFonts w:asciiTheme="minorHAnsi" w:hAnsiTheme="minorHAnsi"/>
          <w:color w:val="2A2F69"/>
        </w:rPr>
        <w:t xml:space="preserve"> e-skrzynki pocztowej</w:t>
      </w:r>
      <w:bookmarkEnd w:id="568"/>
      <w:bookmarkEnd w:id="569"/>
    </w:p>
    <w:p w:rsidR="009F177E" w:rsidRPr="007B2DD6" w:rsidRDefault="00B71F7C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module Korespondencja masz dostęp do 3 folderów odpowiadających różnym dokumentom</w:t>
      </w:r>
    </w:p>
    <w:p w:rsidR="00B71F7C" w:rsidRPr="007B2DD6" w:rsidRDefault="00B71F7C" w:rsidP="00575495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Przychodzące</w:t>
      </w:r>
      <w:r w:rsidRPr="007B2DD6">
        <w:rPr>
          <w:rFonts w:asciiTheme="minorHAnsi" w:hAnsiTheme="minorHAnsi"/>
          <w:sz w:val="20"/>
        </w:rPr>
        <w:t xml:space="preserve"> – zawierający dokumenty przesłane do Ciebie przez instytucję</w:t>
      </w:r>
      <w:r w:rsidR="00F0369F">
        <w:rPr>
          <w:rFonts w:asciiTheme="minorHAnsi" w:hAnsiTheme="minorHAnsi"/>
          <w:sz w:val="20"/>
        </w:rPr>
        <w:t>,</w:t>
      </w:r>
    </w:p>
    <w:p w:rsidR="00B71F7C" w:rsidRPr="007B2DD6" w:rsidRDefault="00B71F7C" w:rsidP="00575495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Wysłane</w:t>
      </w:r>
      <w:r w:rsidRPr="007B2DD6">
        <w:rPr>
          <w:rFonts w:asciiTheme="minorHAnsi" w:hAnsiTheme="minorHAnsi"/>
          <w:sz w:val="20"/>
        </w:rPr>
        <w:t xml:space="preserve"> – zawierający wszelkie pisma i wiadomości wysłane przez Ciebie</w:t>
      </w:r>
      <w:r w:rsidR="00F0369F">
        <w:rPr>
          <w:rFonts w:asciiTheme="minorHAnsi" w:hAnsiTheme="minorHAnsi"/>
          <w:sz w:val="20"/>
        </w:rPr>
        <w:t>,</w:t>
      </w:r>
    </w:p>
    <w:p w:rsidR="00B71F7C" w:rsidRPr="007B2DD6" w:rsidRDefault="00B71F7C" w:rsidP="00575495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Robocze</w:t>
      </w:r>
      <w:r w:rsidRPr="007B2DD6">
        <w:rPr>
          <w:rFonts w:asciiTheme="minorHAnsi" w:hAnsiTheme="minorHAnsi"/>
          <w:sz w:val="20"/>
        </w:rPr>
        <w:t xml:space="preserve"> – zawierający kopie robocze dokumentów, które zostały utworzone, zapisane ale nie przesłane do instytucji</w:t>
      </w:r>
      <w:r w:rsidR="00F0369F">
        <w:rPr>
          <w:rFonts w:asciiTheme="minorHAnsi" w:hAnsiTheme="minorHAnsi"/>
          <w:sz w:val="20"/>
        </w:rPr>
        <w:t>.</w:t>
      </w:r>
    </w:p>
    <w:p w:rsidR="00B71F7C" w:rsidRPr="007B2DD6" w:rsidRDefault="00B71F7C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ramach tej zakładki masz możliwość:</w:t>
      </w:r>
    </w:p>
    <w:p w:rsidR="00B71F7C" w:rsidRPr="007B2DD6" w:rsidRDefault="00B71F7C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swobodnej nawigacji pomiędzy folderami</w:t>
      </w:r>
    </w:p>
    <w:p w:rsidR="00B71F7C" w:rsidRPr="007B2DD6" w:rsidRDefault="00B71F7C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wyboru </w:t>
      </w:r>
      <w:r w:rsidR="00022677" w:rsidRPr="007B2DD6">
        <w:rPr>
          <w:rFonts w:asciiTheme="minorHAnsi" w:hAnsiTheme="minorHAnsi"/>
          <w:sz w:val="20"/>
        </w:rPr>
        <w:t xml:space="preserve">poszczególnych </w:t>
      </w:r>
      <w:r w:rsidRPr="007B2DD6">
        <w:rPr>
          <w:rFonts w:asciiTheme="minorHAnsi" w:hAnsiTheme="minorHAnsi"/>
          <w:sz w:val="20"/>
        </w:rPr>
        <w:t>funkcji: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Przygotuj pismo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Nowa wiadomość</w:t>
      </w:r>
    </w:p>
    <w:p w:rsidR="00257604" w:rsidRPr="00180AB4" w:rsidRDefault="00257604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Zapisz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Odśwież</w:t>
      </w:r>
    </w:p>
    <w:p w:rsidR="00B71F7C" w:rsidRPr="00180AB4" w:rsidRDefault="00181EB0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Edytuj</w:t>
      </w:r>
    </w:p>
    <w:p w:rsidR="00331753" w:rsidRPr="00180AB4" w:rsidRDefault="00ED068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Usuń</w:t>
      </w:r>
    </w:p>
    <w:p w:rsidR="00B71F7C" w:rsidRPr="00180AB4" w:rsidRDefault="00ED068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Podpisz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Nadaj numer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Zweryfikuj podpis</w:t>
      </w:r>
    </w:p>
    <w:p w:rsidR="00ED068C" w:rsidRPr="00180AB4" w:rsidRDefault="00ED068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Odpowiedz</w:t>
      </w:r>
    </w:p>
    <w:p w:rsidR="00B71F7C" w:rsidRPr="007B2DD6" w:rsidRDefault="00B71F7C" w:rsidP="00575495">
      <w:p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7B2DD6">
        <w:rPr>
          <w:rFonts w:asciiTheme="minorHAnsi" w:hAnsiTheme="minorHAnsi"/>
          <w:sz w:val="20"/>
        </w:rPr>
        <w:t xml:space="preserve">Poszczególne funkcje </w:t>
      </w:r>
      <w:r w:rsidR="00022677" w:rsidRPr="007B2DD6">
        <w:rPr>
          <w:rFonts w:asciiTheme="minorHAnsi" w:hAnsiTheme="minorHAnsi"/>
          <w:sz w:val="20"/>
        </w:rPr>
        <w:t xml:space="preserve">oraz ich dostępność w zależności od folderu i rodzaju dokumentu </w:t>
      </w:r>
      <w:r w:rsidR="00820946">
        <w:rPr>
          <w:rFonts w:asciiTheme="minorHAnsi" w:hAnsiTheme="minorHAnsi"/>
          <w:sz w:val="20"/>
        </w:rPr>
        <w:t>opisaliśmy</w:t>
      </w:r>
      <w:r w:rsidRPr="007B2DD6">
        <w:rPr>
          <w:rFonts w:asciiTheme="minorHAnsi" w:hAnsiTheme="minorHAnsi"/>
          <w:sz w:val="20"/>
        </w:rPr>
        <w:t xml:space="preserve"> w dalszej części </w:t>
      </w:r>
      <w:r w:rsidRPr="007B2DD6">
        <w:rPr>
          <w:rFonts w:asciiTheme="minorHAnsi" w:hAnsiTheme="minorHAnsi"/>
          <w:i/>
          <w:sz w:val="20"/>
        </w:rPr>
        <w:t>Podręcznika.</w:t>
      </w:r>
    </w:p>
    <w:p w:rsidR="00331753" w:rsidRPr="007B2DD6" w:rsidRDefault="00331753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Widok w module Korespondencja  dzieli się na dwa zasadnicze elementy:</w:t>
      </w:r>
    </w:p>
    <w:p w:rsidR="00331753" w:rsidRPr="007B2DD6" w:rsidRDefault="00331753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575495">
        <w:rPr>
          <w:rFonts w:asciiTheme="minorHAnsi" w:hAnsiTheme="minorHAnsi"/>
          <w:b/>
          <w:sz w:val="20"/>
        </w:rPr>
        <w:t>Listę dokumentów</w:t>
      </w:r>
      <w:r w:rsidRPr="007B2DD6">
        <w:rPr>
          <w:rFonts w:asciiTheme="minorHAnsi" w:hAnsiTheme="minorHAnsi"/>
          <w:sz w:val="20"/>
        </w:rPr>
        <w:t xml:space="preserve"> – tabela dostępna w folderze, osobna dla każdego folderu</w:t>
      </w:r>
    </w:p>
    <w:p w:rsidR="00331753" w:rsidRDefault="00331753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575495">
        <w:rPr>
          <w:rFonts w:asciiTheme="minorHAnsi" w:hAnsiTheme="minorHAnsi"/>
          <w:b/>
          <w:sz w:val="20"/>
        </w:rPr>
        <w:t>Blok podglądu</w:t>
      </w:r>
      <w:r w:rsidRPr="007B2DD6">
        <w:rPr>
          <w:rFonts w:asciiTheme="minorHAnsi" w:hAnsiTheme="minorHAnsi"/>
          <w:sz w:val="20"/>
        </w:rPr>
        <w:t xml:space="preserve"> – dostępny po zaznaczeniu danego dokumentu w tabeli, wyświetlając jego zawartość.</w:t>
      </w:r>
    </w:p>
    <w:p w:rsidR="00022677" w:rsidRPr="007B2DD6" w:rsidRDefault="00022677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570" w:name="_Toc424206968"/>
      <w:bookmarkStart w:id="571" w:name="_Toc445976264"/>
      <w:bookmarkStart w:id="572" w:name="_Toc480896183"/>
      <w:bookmarkEnd w:id="570"/>
      <w:r w:rsidRPr="007B2DD6">
        <w:rPr>
          <w:rFonts w:asciiTheme="minorHAnsi" w:hAnsiTheme="minorHAnsi"/>
          <w:color w:val="2A2F69"/>
        </w:rPr>
        <w:t>Przygotowanie pisma</w:t>
      </w:r>
      <w:bookmarkEnd w:id="571"/>
      <w:bookmarkEnd w:id="572"/>
    </w:p>
    <w:p w:rsidR="006F6B58" w:rsidRPr="00575495" w:rsidRDefault="006F6B58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575495">
        <w:rPr>
          <w:rFonts w:asciiTheme="minorHAnsi" w:hAnsiTheme="minorHAnsi"/>
          <w:sz w:val="20"/>
        </w:rPr>
        <w:t xml:space="preserve">System umożliwia Ci przesłanie do instytucji oficjalnego pisma, które jest podpisywane elektronicznie poprzez profil zaufany </w:t>
      </w:r>
      <w:proofErr w:type="spellStart"/>
      <w:r w:rsidRPr="00575495">
        <w:rPr>
          <w:rFonts w:asciiTheme="minorHAnsi" w:hAnsiTheme="minorHAnsi"/>
          <w:sz w:val="20"/>
        </w:rPr>
        <w:t>ePUAP</w:t>
      </w:r>
      <w:proofErr w:type="spellEnd"/>
      <w:r w:rsidRPr="00575495">
        <w:rPr>
          <w:rFonts w:asciiTheme="minorHAnsi" w:hAnsiTheme="minorHAnsi"/>
          <w:sz w:val="20"/>
        </w:rPr>
        <w:t xml:space="preserve"> </w:t>
      </w:r>
      <w:r w:rsidR="00675822">
        <w:rPr>
          <w:rFonts w:asciiTheme="minorHAnsi" w:hAnsiTheme="minorHAnsi"/>
          <w:sz w:val="20"/>
        </w:rPr>
        <w:t>lub</w:t>
      </w:r>
      <w:r w:rsidRPr="00575495">
        <w:rPr>
          <w:rFonts w:asciiTheme="minorHAnsi" w:hAnsiTheme="minorHAnsi"/>
          <w:sz w:val="20"/>
        </w:rPr>
        <w:t xml:space="preserve"> certyfikat kwalifikowany.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  <w:gridCol w:w="4473"/>
      </w:tblGrid>
      <w:tr w:rsidR="00022677" w:rsidRPr="007B2DD6" w:rsidTr="005D010C">
        <w:tc>
          <w:tcPr>
            <w:tcW w:w="9747" w:type="dxa"/>
            <w:gridSpan w:val="2"/>
            <w:shd w:val="clear" w:color="auto" w:fill="auto"/>
          </w:tcPr>
          <w:p w:rsidR="00022677" w:rsidRPr="007B2DD6" w:rsidRDefault="00D319D1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56CAFE5" wp14:editId="35A499C4">
                  <wp:extent cx="6052185" cy="2717800"/>
                  <wp:effectExtent l="0" t="0" r="5715" b="6350"/>
                  <wp:docPr id="593" name="Obraz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185" cy="271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22677" w:rsidRPr="007B2DD6" w:rsidRDefault="00022677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tworzenie pisma do instytucji,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Przygotuj pismo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319D1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06ABC92D" wp14:editId="07517614">
                  <wp:extent cx="285790" cy="295316"/>
                  <wp:effectExtent l="0" t="0" r="0" b="9525"/>
                  <wp:docPr id="594" name="Obraz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20.png"/>
                          <pic:cNvPicPr/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90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677" w:rsidRPr="007B2DD6" w:rsidRDefault="00022677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022677" w:rsidRPr="007B2DD6" w:rsidTr="005D010C">
        <w:tc>
          <w:tcPr>
            <w:tcW w:w="9747" w:type="dxa"/>
            <w:gridSpan w:val="2"/>
            <w:shd w:val="clear" w:color="auto" w:fill="auto"/>
          </w:tcPr>
          <w:p w:rsidR="00022677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B2B8F9E" wp14:editId="31317CA3">
                  <wp:extent cx="5972810" cy="5471160"/>
                  <wp:effectExtent l="0" t="0" r="8890" b="0"/>
                  <wp:docPr id="193" name="Obraz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547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22677" w:rsidRPr="007B2DD6" w:rsidRDefault="00022677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Pismo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</w:t>
            </w:r>
            <w:r w:rsidR="00181EB0" w:rsidRPr="007B2DD6">
              <w:rPr>
                <w:rFonts w:asciiTheme="minorHAnsi" w:hAnsiTheme="minorHAnsi"/>
                <w:sz w:val="20"/>
                <w:szCs w:val="20"/>
              </w:rPr>
              <w:t>usisz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uzupełnić wymagane pola (są oznaczone poprzez pogrubienie etykiety</w:t>
            </w:r>
            <w:r w:rsidR="00335840">
              <w:rPr>
                <w:rFonts w:asciiTheme="minorHAnsi" w:hAnsiTheme="minorHAnsi"/>
                <w:sz w:val="20"/>
                <w:szCs w:val="20"/>
              </w:rPr>
              <w:t>, czyli nazwy pola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)</w:t>
            </w:r>
            <w:r w:rsidR="004F2685"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4F2685" w:rsidRPr="007B2DD6" w:rsidRDefault="004F2685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Część danych jest uzupełniona automatycznie przez system i nie musisz ich już uzupełniać – </w:t>
            </w:r>
            <w:r w:rsidR="00575495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są </w:t>
            </w:r>
            <w:r w:rsidR="00DA0557">
              <w:rPr>
                <w:rFonts w:asciiTheme="minorHAnsi" w:hAnsiTheme="minorHAnsi"/>
                <w:sz w:val="20"/>
                <w:szCs w:val="20"/>
              </w:rPr>
              <w:t xml:space="preserve">to pola </w:t>
            </w:r>
            <w:proofErr w:type="spellStart"/>
            <w:r w:rsidRPr="007B2DD6">
              <w:rPr>
                <w:rFonts w:asciiTheme="minorHAnsi" w:hAnsiTheme="minorHAnsi"/>
                <w:sz w:val="20"/>
                <w:szCs w:val="20"/>
              </w:rPr>
              <w:t>wyszarzone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022677" w:rsidRPr="007B2DD6" w:rsidTr="005D010C">
        <w:tc>
          <w:tcPr>
            <w:tcW w:w="5353" w:type="dxa"/>
            <w:shd w:val="clear" w:color="auto" w:fill="auto"/>
          </w:tcPr>
          <w:p w:rsidR="00022677" w:rsidRPr="007B2DD6" w:rsidRDefault="009A003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28743B1" wp14:editId="2A3CCC45">
                  <wp:extent cx="2762250" cy="447675"/>
                  <wp:effectExtent l="0" t="0" r="0" b="9525"/>
                  <wp:docPr id="252" name="Obraz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022677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nieobowiązkowym polu możesz wprowadzić określony przez siebie numer pisma - maksymalnie </w:t>
            </w:r>
            <w:r w:rsidR="006D66E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22677" w:rsidRPr="007B2DD6" w:rsidTr="005D010C">
        <w:tc>
          <w:tcPr>
            <w:tcW w:w="5353" w:type="dxa"/>
            <w:shd w:val="clear" w:color="auto" w:fill="auto"/>
          </w:tcPr>
          <w:p w:rsidR="00022677" w:rsidRPr="007B2DD6" w:rsidRDefault="009A003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9754D47" wp14:editId="2422914F">
                  <wp:extent cx="2324100" cy="394052"/>
                  <wp:effectExtent l="0" t="0" r="0" b="6350"/>
                  <wp:docPr id="253" name="Obraz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394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022677" w:rsidRPr="007B2DD6" w:rsidRDefault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posiadasz system kancelaryjny obejmujący korespondencję, w tym nieobowiązkowym polu możesz wprowadzić określony przez siebie numer -  maksymalnie 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22677" w:rsidRPr="007B2DD6" w:rsidTr="005D010C">
        <w:tc>
          <w:tcPr>
            <w:tcW w:w="5353" w:type="dxa"/>
            <w:shd w:val="clear" w:color="auto" w:fill="auto"/>
          </w:tcPr>
          <w:p w:rsidR="00022677" w:rsidRPr="007B2DD6" w:rsidRDefault="009A003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D2D488F" wp14:editId="2D456D04">
                  <wp:extent cx="2428875" cy="434026"/>
                  <wp:effectExtent l="0" t="0" r="0" b="4445"/>
                  <wp:docPr id="254" name="Obraz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43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022677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To pole tekstowe służy określeniu przez tematu Twojego pisma.</w:t>
            </w:r>
          </w:p>
          <w:p w:rsidR="00D7727C" w:rsidRPr="007B2DD6" w:rsidRDefault="00D7727C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wprowadzić</w:t>
            </w:r>
            <w:r w:rsidR="00820946">
              <w:rPr>
                <w:rFonts w:asciiTheme="minorHAnsi" w:hAnsiTheme="minorHAnsi"/>
                <w:sz w:val="20"/>
              </w:rPr>
              <w:t xml:space="preserve"> do</w:t>
            </w:r>
            <w:r w:rsidRPr="007B2DD6">
              <w:rPr>
                <w:rFonts w:asciiTheme="minorHAnsi" w:hAnsiTheme="minorHAnsi"/>
                <w:sz w:val="20"/>
              </w:rPr>
              <w:t xml:space="preserve"> 500 znaków.</w:t>
            </w:r>
          </w:p>
        </w:tc>
      </w:tr>
      <w:tr w:rsidR="00D7727C" w:rsidRPr="007B2DD6" w:rsidTr="005D010C">
        <w:tc>
          <w:tcPr>
            <w:tcW w:w="5353" w:type="dxa"/>
            <w:shd w:val="clear" w:color="auto" w:fill="auto"/>
          </w:tcPr>
          <w:p w:rsidR="00D7727C" w:rsidRPr="007B2DD6" w:rsidRDefault="00D7727C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B740ED7" wp14:editId="0E6A2686">
                  <wp:extent cx="2428875" cy="963028"/>
                  <wp:effectExtent l="0" t="0" r="0" b="8890"/>
                  <wp:docPr id="255" name="Obraz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963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D7727C" w:rsidRPr="007B2DD6" w:rsidRDefault="00D7727C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polu dodaj zasadniczą treść pisma - maksymalnie </w:t>
            </w:r>
            <w:r w:rsidR="00181EB0" w:rsidRPr="007B2DD6">
              <w:rPr>
                <w:rFonts w:asciiTheme="minorHAnsi" w:hAnsiTheme="minorHAnsi"/>
                <w:sz w:val="20"/>
              </w:rPr>
              <w:t>30</w:t>
            </w:r>
            <w:r w:rsidR="00820946">
              <w:rPr>
                <w:rFonts w:asciiTheme="minorHAnsi" w:hAnsiTheme="minorHAnsi"/>
                <w:sz w:val="20"/>
              </w:rPr>
              <w:t> </w:t>
            </w:r>
            <w:r w:rsidR="00181EB0" w:rsidRPr="007B2DD6">
              <w:rPr>
                <w:rFonts w:asciiTheme="minorHAnsi" w:hAnsiTheme="minorHAnsi"/>
                <w:sz w:val="20"/>
              </w:rPr>
              <w:t>0</w:t>
            </w:r>
            <w:r w:rsidRPr="007B2DD6">
              <w:rPr>
                <w:rFonts w:asciiTheme="minorHAnsi" w:hAnsiTheme="minorHAnsi"/>
                <w:sz w:val="20"/>
              </w:rPr>
              <w:t>00 znaków.</w:t>
            </w:r>
          </w:p>
        </w:tc>
      </w:tr>
      <w:tr w:rsidR="00D7727C" w:rsidRPr="007B2DD6" w:rsidTr="005D010C">
        <w:tc>
          <w:tcPr>
            <w:tcW w:w="5353" w:type="dxa"/>
            <w:shd w:val="clear" w:color="auto" w:fill="auto"/>
          </w:tcPr>
          <w:p w:rsidR="00D7727C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954A30C" wp14:editId="5EFFB7F5">
                  <wp:extent cx="2905125" cy="600075"/>
                  <wp:effectExtent l="0" t="0" r="9525" b="9525"/>
                  <wp:docPr id="207" name="Obraz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AD69DA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Do każdego pisma możesz dołączyć </w:t>
            </w:r>
            <w:r w:rsidR="001B7460">
              <w:rPr>
                <w:rFonts w:asciiTheme="minorHAnsi" w:hAnsiTheme="minorHAnsi"/>
                <w:sz w:val="20"/>
              </w:rPr>
              <w:t xml:space="preserve">więcej niż </w:t>
            </w:r>
            <w:r w:rsidR="00AD69DA">
              <w:rPr>
                <w:rFonts w:asciiTheme="minorHAnsi" w:hAnsiTheme="minorHAnsi"/>
                <w:sz w:val="20"/>
              </w:rPr>
              <w:t xml:space="preserve">jeden </w:t>
            </w:r>
            <w:r w:rsidRPr="007B2DD6">
              <w:rPr>
                <w:rFonts w:asciiTheme="minorHAnsi" w:hAnsiTheme="minorHAnsi"/>
                <w:sz w:val="20"/>
              </w:rPr>
              <w:t>załącznik. Może to być inny dokument, zdjęcie czy skan</w:t>
            </w:r>
            <w:r w:rsidR="00AD69DA">
              <w:rPr>
                <w:rFonts w:asciiTheme="minorHAnsi" w:hAnsiTheme="minorHAnsi"/>
                <w:sz w:val="20"/>
              </w:rPr>
              <w:t>.</w:t>
            </w:r>
          </w:p>
          <w:p w:rsidR="00AD69DA" w:rsidRDefault="00AD69DA" w:rsidP="00AD69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.exe czy .com.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>SL2014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AD69DA" w:rsidRPr="00E55647" w:rsidRDefault="00AD69DA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AD69DA" w:rsidRDefault="00AD69DA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zeskanowany dokument przetwarzaj na plik pdf (ewentualnie jpg,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png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D7727C" w:rsidRDefault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3411F7A" wp14:editId="44614D42">
                  <wp:extent cx="266700" cy="314325"/>
                  <wp:effectExtent l="0" t="0" r="0" b="9525"/>
                  <wp:docPr id="257" name="Obraz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1012D5">
              <w:rPr>
                <w:rFonts w:asciiTheme="minorHAnsi" w:hAnsiTheme="minorHAnsi"/>
                <w:sz w:val="20"/>
              </w:rPr>
              <w:t>wskaż plik do importu.</w:t>
            </w:r>
          </w:p>
          <w:p w:rsidR="00F70C9D" w:rsidRPr="001012D5" w:rsidRDefault="001012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W trakcie importu załącznika system prezentuje dodatkową informacj</w:t>
            </w:r>
            <w:r w:rsidR="00B83A28">
              <w:rPr>
                <w:rFonts w:asciiTheme="minorHAnsi" w:hAnsiTheme="minorHAnsi" w:cstheme="minorHAnsi"/>
                <w:sz w:val="20"/>
                <w:szCs w:val="20"/>
              </w:rPr>
              <w:t>ę</w:t>
            </w: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 xml:space="preserve"> o procesie dodawania plików w</w:t>
            </w:r>
            <w:r w:rsidR="00B83A28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formie paska postępu zawierającego informacje m.in. o nazwie danego pliku i jego rozmiarze wyrażonym w MB.</w:t>
            </w:r>
          </w:p>
        </w:tc>
      </w:tr>
      <w:tr w:rsidR="00D7727C" w:rsidRPr="007B2DD6" w:rsidTr="005D010C">
        <w:tc>
          <w:tcPr>
            <w:tcW w:w="9747" w:type="dxa"/>
            <w:gridSpan w:val="2"/>
            <w:shd w:val="clear" w:color="auto" w:fill="auto"/>
          </w:tcPr>
          <w:p w:rsidR="00D7727C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63DDB0D2" wp14:editId="4AD54BF1">
                      <wp:simplePos x="0" y="0"/>
                      <wp:positionH relativeFrom="column">
                        <wp:posOffset>1826895</wp:posOffset>
                      </wp:positionH>
                      <wp:positionV relativeFrom="paragraph">
                        <wp:posOffset>778832</wp:posOffset>
                      </wp:positionV>
                      <wp:extent cx="2122170" cy="413385"/>
                      <wp:effectExtent l="0" t="0" r="11430" b="24765"/>
                      <wp:wrapNone/>
                      <wp:docPr id="260" name="Prostokąt zaokrąglony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170" cy="41338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60" o:spid="_x0000_s1026" style="position:absolute;margin-left:143.85pt;margin-top:61.35pt;width:167.1pt;height:32.5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73CF4CB7" wp14:editId="72BF0575">
                  <wp:extent cx="5962650" cy="1123950"/>
                  <wp:effectExtent l="0" t="0" r="0" b="0"/>
                  <wp:docPr id="211" name="Obraz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Końcowym elementem okna są 3 funkcje dostępne na samym dole:</w:t>
            </w:r>
          </w:p>
          <w:p w:rsidR="00D7727C" w:rsidRPr="007B2DD6" w:rsidRDefault="001012D5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>
              <w:rPr>
                <w:rFonts w:asciiTheme="minorHAnsi" w:hAnsiTheme="minorHAnsi"/>
                <w:b/>
                <w:i/>
                <w:sz w:val="20"/>
              </w:rPr>
              <w:t>Wyślij</w:t>
            </w:r>
            <w:r w:rsidRPr="007B2DD6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D7727C" w:rsidRPr="007B2DD6">
              <w:rPr>
                <w:rFonts w:asciiTheme="minorHAnsi" w:hAnsiTheme="minorHAnsi"/>
                <w:sz w:val="20"/>
              </w:rPr>
              <w:t>– jej wybór powoduj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e wywołanie okna </w:t>
            </w:r>
            <w:r>
              <w:rPr>
                <w:rFonts w:asciiTheme="minorHAnsi" w:hAnsiTheme="minorHAnsi"/>
                <w:sz w:val="20"/>
              </w:rPr>
              <w:t>podpisu i wysyłania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6F6B58" w:rsidRPr="007B2DD6">
              <w:rPr>
                <w:rFonts w:asciiTheme="minorHAnsi" w:hAnsiTheme="minorHAnsi"/>
                <w:sz w:val="20"/>
              </w:rPr>
              <w:t>pisma</w:t>
            </w:r>
            <w:r>
              <w:rPr>
                <w:rFonts w:asciiTheme="minorHAnsi" w:hAnsiTheme="minorHAnsi"/>
                <w:sz w:val="20"/>
              </w:rPr>
              <w:t xml:space="preserve">; 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bez podpisu pisma nie masz możliwości wysłania dokumentu. </w:t>
            </w:r>
            <w:r w:rsidR="006F6B58" w:rsidRPr="007B2DD6">
              <w:rPr>
                <w:rFonts w:asciiTheme="minorHAnsi" w:hAnsiTheme="minorHAnsi"/>
                <w:sz w:val="20"/>
              </w:rPr>
              <w:br/>
              <w:t>T</w:t>
            </w:r>
            <w:r w:rsidR="00D7727C" w:rsidRPr="007B2DD6">
              <w:rPr>
                <w:rFonts w:asciiTheme="minorHAnsi" w:hAnsiTheme="minorHAnsi"/>
                <w:sz w:val="20"/>
              </w:rPr>
              <w:t>a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 </w:t>
            </w:r>
            <w:r w:rsidR="00D7727C" w:rsidRPr="007B2DD6">
              <w:rPr>
                <w:rFonts w:asciiTheme="minorHAnsi" w:hAnsiTheme="minorHAnsi"/>
                <w:sz w:val="20"/>
              </w:rPr>
              <w:t>funkcjonalność jest opisana w dal</w:t>
            </w:r>
            <w:r w:rsidR="00AD69DA">
              <w:rPr>
                <w:rFonts w:asciiTheme="minorHAnsi" w:hAnsiTheme="minorHAnsi"/>
                <w:sz w:val="20"/>
              </w:rPr>
              <w:t>sz</w:t>
            </w:r>
            <w:r w:rsidR="00D7727C" w:rsidRPr="007B2DD6">
              <w:rPr>
                <w:rFonts w:asciiTheme="minorHAnsi" w:hAnsiTheme="minorHAnsi"/>
                <w:sz w:val="20"/>
              </w:rPr>
              <w:t xml:space="preserve">ej części </w:t>
            </w:r>
            <w:r w:rsidR="00D7727C" w:rsidRPr="007B2DD6">
              <w:rPr>
                <w:rFonts w:asciiTheme="minorHAnsi" w:hAnsiTheme="minorHAnsi"/>
                <w:i/>
                <w:sz w:val="20"/>
              </w:rPr>
              <w:t>Podręcznika</w:t>
            </w:r>
            <w:r w:rsidR="0048703D">
              <w:rPr>
                <w:rFonts w:asciiTheme="minorHAnsi" w:hAnsiTheme="minorHAnsi"/>
                <w:sz w:val="20"/>
              </w:rPr>
              <w:t xml:space="preserve">, w punkcie </w:t>
            </w:r>
            <w:r w:rsidR="0048703D" w:rsidRPr="00F21DC5">
              <w:rPr>
                <w:rFonts w:asciiTheme="minorHAnsi" w:hAnsiTheme="minorHAnsi"/>
                <w:i/>
                <w:sz w:val="20"/>
              </w:rPr>
              <w:t>6.1.7</w:t>
            </w:r>
            <w:r w:rsidR="0048703D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i/>
                <w:sz w:val="20"/>
              </w:rPr>
              <w:t xml:space="preserve">Wysłanie </w:t>
            </w:r>
            <w:r w:rsidR="0048703D">
              <w:rPr>
                <w:rFonts w:asciiTheme="minorHAnsi" w:hAnsiTheme="minorHAnsi"/>
                <w:i/>
                <w:sz w:val="20"/>
              </w:rPr>
              <w:t>pisma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  <w:p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zapisanie Twojego pisma w folderze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Kopie robocze</w:t>
            </w:r>
            <w:r w:rsidR="00F0369F" w:rsidRPr="00F0369F">
              <w:rPr>
                <w:rFonts w:asciiTheme="minorHAnsi" w:hAnsiTheme="minorHAnsi"/>
                <w:sz w:val="20"/>
              </w:rPr>
              <w:t>.</w:t>
            </w:r>
          </w:p>
          <w:p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Zamknij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zamknięcie okna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="006F6B58" w:rsidRPr="007B2DD6">
              <w:rPr>
                <w:rFonts w:asciiTheme="minorHAnsi" w:hAnsiTheme="minorHAnsi"/>
                <w:sz w:val="20"/>
              </w:rPr>
              <w:t>i żadne dane nie są zapisywane.</w:t>
            </w:r>
          </w:p>
        </w:tc>
      </w:tr>
    </w:tbl>
    <w:p w:rsidR="009F177E" w:rsidRPr="007B2DD6" w:rsidRDefault="009F177E" w:rsidP="009F177E">
      <w:pPr>
        <w:jc w:val="both"/>
        <w:rPr>
          <w:rFonts w:asciiTheme="minorHAnsi" w:hAnsiTheme="minorHAnsi"/>
          <w:sz w:val="20"/>
        </w:rPr>
      </w:pPr>
    </w:p>
    <w:p w:rsidR="006F6B58" w:rsidRPr="007B2DD6" w:rsidRDefault="006F6B58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573" w:name="_Toc445976265"/>
      <w:bookmarkStart w:id="574" w:name="_Toc480896184"/>
      <w:r w:rsidRPr="007B2DD6">
        <w:rPr>
          <w:rFonts w:asciiTheme="minorHAnsi" w:hAnsiTheme="minorHAnsi"/>
          <w:color w:val="2A2F69"/>
        </w:rPr>
        <w:t>Wysłanie wiadomości</w:t>
      </w:r>
      <w:bookmarkEnd w:id="573"/>
      <w:bookmarkEnd w:id="574"/>
    </w:p>
    <w:p w:rsidR="006F6B58" w:rsidRPr="00575495" w:rsidRDefault="004D4B1F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SL2014</w:t>
      </w:r>
      <w:r w:rsidR="006F6B58" w:rsidRPr="00575495">
        <w:rPr>
          <w:rFonts w:asciiTheme="minorHAnsi" w:hAnsiTheme="minorHAnsi"/>
          <w:sz w:val="20"/>
        </w:rPr>
        <w:t xml:space="preserve"> pozwala na przesłanie do instytucji wiadomości odpowiadającej bieżącej korespondencji. Dzięki tej formie wymiany informacji, możesz </w:t>
      </w:r>
      <w:r w:rsidR="006F6B58" w:rsidRPr="00575495">
        <w:rPr>
          <w:rFonts w:asciiTheme="minorHAnsi" w:hAnsiTheme="minorHAnsi"/>
          <w:sz w:val="20"/>
        </w:rPr>
        <w:br/>
        <w:t>tę funkcjonalność wykorzystać do prowadzenia ewentualnej korespondencji roboczej z opiekunem Twojego projektu.</w:t>
      </w:r>
    </w:p>
    <w:p w:rsidR="006F6B58" w:rsidRPr="007B2DD6" w:rsidRDefault="006F6B58" w:rsidP="006F6B58">
      <w:pPr>
        <w:rPr>
          <w:rFonts w:asciiTheme="minorHAnsi" w:hAnsiTheme="minorHAnsi"/>
        </w:rPr>
      </w:pPr>
    </w:p>
    <w:tbl>
      <w:tblPr>
        <w:tblW w:w="0" w:type="auto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"/>
        <w:gridCol w:w="5353"/>
        <w:gridCol w:w="3119"/>
        <w:gridCol w:w="1275"/>
        <w:gridCol w:w="4473"/>
      </w:tblGrid>
      <w:tr w:rsidR="006F6B58" w:rsidRPr="007B2DD6" w:rsidTr="005D010C">
        <w:tc>
          <w:tcPr>
            <w:tcW w:w="9781" w:type="dxa"/>
            <w:gridSpan w:val="4"/>
            <w:shd w:val="clear" w:color="auto" w:fill="auto"/>
          </w:tcPr>
          <w:p w:rsidR="006F6B58" w:rsidRPr="007B2DD6" w:rsidRDefault="00D319D1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54158CF" wp14:editId="56F8C80D">
                  <wp:extent cx="6073775" cy="2727960"/>
                  <wp:effectExtent l="0" t="0" r="3175" b="0"/>
                  <wp:docPr id="595" name="Obraz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3775" cy="272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6F6B58" w:rsidRPr="007B2DD6" w:rsidRDefault="006F6B58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tworzenie </w:t>
            </w:r>
            <w:r w:rsidRPr="007B2DD6">
              <w:rPr>
                <w:rFonts w:asciiTheme="minorHAnsi" w:hAnsiTheme="minorHAnsi"/>
                <w:i/>
                <w:sz w:val="20"/>
              </w:rPr>
              <w:t>wiadomości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br/>
              <w:t xml:space="preserve">do instytucji,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Utwórz </w:t>
            </w:r>
            <w:r w:rsidR="00575495">
              <w:rPr>
                <w:rFonts w:asciiTheme="minorHAnsi" w:hAnsiTheme="minorHAnsi"/>
                <w:i/>
                <w:sz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</w:rPr>
              <w:t>wiadomość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319D1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211F862C" wp14:editId="516B0B98">
                  <wp:extent cx="304843" cy="247685"/>
                  <wp:effectExtent l="0" t="0" r="0" b="0"/>
                  <wp:docPr id="596" name="Obraz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7.png"/>
                          <pic:cNvPicPr/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3" cy="2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6B58" w:rsidRPr="007B2DD6" w:rsidRDefault="006F6B58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181EB0" w:rsidRPr="007B2DD6" w:rsidTr="005D010C">
        <w:tc>
          <w:tcPr>
            <w:tcW w:w="9781" w:type="dxa"/>
            <w:gridSpan w:val="4"/>
            <w:shd w:val="clear" w:color="auto" w:fill="auto"/>
          </w:tcPr>
          <w:p w:rsidR="00181EB0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2A8963F" wp14:editId="6898A210">
                  <wp:extent cx="5652655" cy="2960942"/>
                  <wp:effectExtent l="0" t="0" r="5715" b="0"/>
                  <wp:docPr id="228" name="Obraz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9597" cy="295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Wiadomość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musisz uzupełnić </w:t>
            </w:r>
            <w:r w:rsidR="00575495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2 wymagane pola</w:t>
            </w:r>
            <w:r w:rsidR="00F479A2">
              <w:rPr>
                <w:rFonts w:asciiTheme="minorHAnsi" w:hAnsiTheme="minorHAnsi"/>
                <w:sz w:val="20"/>
                <w:szCs w:val="20"/>
              </w:rPr>
              <w:t xml:space="preserve"> – </w:t>
            </w:r>
            <w:r w:rsidR="00F479A2" w:rsidRPr="00F21DC5">
              <w:rPr>
                <w:rFonts w:asciiTheme="minorHAnsi" w:hAnsiTheme="minorHAnsi"/>
                <w:i/>
                <w:sz w:val="20"/>
                <w:szCs w:val="20"/>
              </w:rPr>
              <w:t>Temat</w:t>
            </w:r>
            <w:r w:rsidR="00F479A2">
              <w:rPr>
                <w:rFonts w:asciiTheme="minorHAnsi" w:hAnsiTheme="minorHAnsi"/>
                <w:sz w:val="20"/>
                <w:szCs w:val="20"/>
              </w:rPr>
              <w:t xml:space="preserve"> oraz </w:t>
            </w:r>
            <w:r w:rsidR="00F479A2" w:rsidRPr="00F21DC5">
              <w:rPr>
                <w:rFonts w:asciiTheme="minorHAnsi" w:hAnsiTheme="minorHAnsi"/>
                <w:i/>
                <w:sz w:val="20"/>
                <w:szCs w:val="20"/>
              </w:rPr>
              <w:t>Treść</w:t>
            </w:r>
            <w:r w:rsidR="00F479A2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181EB0" w:rsidRPr="007B2DD6" w:rsidTr="005D010C">
        <w:tc>
          <w:tcPr>
            <w:tcW w:w="5387" w:type="dxa"/>
            <w:gridSpan w:val="2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28E1BF9" wp14:editId="60D40954">
                  <wp:extent cx="2733675" cy="409575"/>
                  <wp:effectExtent l="0" t="0" r="9525" b="9525"/>
                  <wp:docPr id="266" name="Obraz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3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To pole tekstowe służy określeniu tematu </w:t>
            </w:r>
            <w:r w:rsidR="00AD69DA" w:rsidRPr="007B2DD6">
              <w:rPr>
                <w:rFonts w:asciiTheme="minorHAnsi" w:hAnsiTheme="minorHAnsi"/>
                <w:sz w:val="20"/>
              </w:rPr>
              <w:t>Twoje</w:t>
            </w:r>
            <w:r w:rsidR="00AD69DA">
              <w:rPr>
                <w:rFonts w:asciiTheme="minorHAnsi" w:hAnsiTheme="minorHAnsi"/>
                <w:sz w:val="20"/>
              </w:rPr>
              <w:t>j</w:t>
            </w:r>
            <w:r w:rsidR="00AD69D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AD69DA">
              <w:rPr>
                <w:rFonts w:asciiTheme="minorHAnsi" w:hAnsiTheme="minorHAnsi"/>
                <w:sz w:val="20"/>
              </w:rPr>
              <w:t>wiadomości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181EB0" w:rsidRPr="007B2DD6" w:rsidRDefault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 w:rsidR="00F479A2">
              <w:rPr>
                <w:rFonts w:asciiTheme="minorHAnsi" w:hAnsiTheme="minorHAnsi"/>
                <w:sz w:val="20"/>
              </w:rPr>
              <w:t>do</w:t>
            </w:r>
            <w:r w:rsidR="00F479A2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500 znaków.</w:t>
            </w:r>
          </w:p>
        </w:tc>
      </w:tr>
      <w:tr w:rsidR="00181EB0" w:rsidRPr="007B2DD6" w:rsidTr="005D010C">
        <w:tc>
          <w:tcPr>
            <w:tcW w:w="5387" w:type="dxa"/>
            <w:gridSpan w:val="2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176CE9B" wp14:editId="05E0EA27">
                  <wp:extent cx="2762250" cy="990600"/>
                  <wp:effectExtent l="0" t="0" r="0" b="0"/>
                  <wp:docPr id="267" name="Obraz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3"/>
            <w:shd w:val="clear" w:color="auto" w:fill="auto"/>
          </w:tcPr>
          <w:p w:rsidR="00181EB0" w:rsidRPr="007B2DD6" w:rsidRDefault="00181EB0" w:rsidP="00BB37E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polu dodaj zasadniczą treść </w:t>
            </w:r>
            <w:r w:rsidR="00BB37EC">
              <w:rPr>
                <w:rFonts w:asciiTheme="minorHAnsi" w:hAnsiTheme="minorHAnsi"/>
                <w:sz w:val="20"/>
              </w:rPr>
              <w:t>wiadomości</w:t>
            </w:r>
            <w:r w:rsidRPr="007B2DD6">
              <w:rPr>
                <w:rFonts w:asciiTheme="minorHAnsi" w:hAnsiTheme="minorHAnsi"/>
                <w:sz w:val="20"/>
              </w:rPr>
              <w:t>- maksymalnie 30000 znaków.</w:t>
            </w:r>
          </w:p>
        </w:tc>
      </w:tr>
      <w:tr w:rsidR="00181EB0" w:rsidRPr="007B2DD6" w:rsidTr="005D010C">
        <w:trPr>
          <w:gridBefore w:val="1"/>
          <w:wBefore w:w="34" w:type="dxa"/>
        </w:trPr>
        <w:tc>
          <w:tcPr>
            <w:tcW w:w="5353" w:type="dxa"/>
            <w:shd w:val="clear" w:color="auto" w:fill="auto"/>
          </w:tcPr>
          <w:p w:rsidR="00181EB0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083857B" wp14:editId="70A472B5">
                  <wp:extent cx="2914650" cy="600075"/>
                  <wp:effectExtent l="0" t="0" r="0" b="9525"/>
                  <wp:docPr id="1539" name="Obraz 1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3"/>
            <w:shd w:val="clear" w:color="auto" w:fill="auto"/>
          </w:tcPr>
          <w:p w:rsidR="00181EB0" w:rsidRDefault="00181EB0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Do każdej wiadomości możesz dołączyć </w:t>
            </w:r>
            <w:r w:rsidR="00CC33BC">
              <w:rPr>
                <w:rFonts w:asciiTheme="minorHAnsi" w:hAnsiTheme="minorHAnsi"/>
                <w:sz w:val="20"/>
              </w:rPr>
              <w:t xml:space="preserve">więcej niż </w:t>
            </w:r>
            <w:r w:rsidR="00AD69DA">
              <w:rPr>
                <w:rFonts w:asciiTheme="minorHAnsi" w:hAnsiTheme="minorHAnsi"/>
                <w:sz w:val="20"/>
              </w:rPr>
              <w:t xml:space="preserve">jeden </w:t>
            </w:r>
            <w:r w:rsidRPr="007B2DD6">
              <w:rPr>
                <w:rFonts w:asciiTheme="minorHAnsi" w:hAnsiTheme="minorHAnsi"/>
                <w:sz w:val="20"/>
              </w:rPr>
              <w:t>załącznik. Może to być inny dokument, zdjęcie czy skan.</w:t>
            </w:r>
            <w:r w:rsidR="0048703D">
              <w:rPr>
                <w:rFonts w:asciiTheme="minorHAnsi" w:hAnsiTheme="minorHAnsi"/>
                <w:sz w:val="20"/>
              </w:rPr>
              <w:t xml:space="preserve"> </w:t>
            </w:r>
          </w:p>
          <w:p w:rsidR="0048703D" w:rsidRDefault="0048703D" w:rsidP="0048703D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exe czy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>SL2014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48703D" w:rsidRPr="00E55647" w:rsidRDefault="0048703D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8703D" w:rsidRDefault="0048703D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zeskanowany dokument przetwarzaj na plik pdf (ewentualnie jpg,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png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181EB0" w:rsidRDefault="00181EB0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FD17E57" wp14:editId="52E8C1B8">
                  <wp:extent cx="266700" cy="314325"/>
                  <wp:effectExtent l="0" t="0" r="0" b="9525"/>
                  <wp:docPr id="270" name="Obraz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1012D5">
              <w:rPr>
                <w:rFonts w:asciiTheme="minorHAnsi" w:hAnsiTheme="minorHAnsi"/>
                <w:sz w:val="20"/>
              </w:rPr>
              <w:t>wskaż plik do importu.</w:t>
            </w:r>
          </w:p>
          <w:p w:rsidR="00F70C9D" w:rsidRPr="001012D5" w:rsidRDefault="001012D5" w:rsidP="00CC33B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W trakcie importu załącznika system prezentuje dodatkową informacje o procesie dodawania plików w</w:t>
            </w:r>
            <w:r w:rsidR="00CC33BC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formie paska postępu zawierającego informacje m.in. o nazwie danego pliku i jego rozmiarze wyrażonym w MB.</w:t>
            </w:r>
          </w:p>
        </w:tc>
      </w:tr>
      <w:tr w:rsidR="00181EB0" w:rsidRPr="007B2DD6" w:rsidTr="005D010C">
        <w:tc>
          <w:tcPr>
            <w:tcW w:w="8506" w:type="dxa"/>
            <w:gridSpan w:val="3"/>
            <w:shd w:val="clear" w:color="auto" w:fill="auto"/>
          </w:tcPr>
          <w:p w:rsidR="00181EB0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65CA242" wp14:editId="6AC9A5D3">
                  <wp:extent cx="4362265" cy="1294410"/>
                  <wp:effectExtent l="0" t="0" r="635" b="1270"/>
                  <wp:docPr id="231" name="Obraz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5975" cy="129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gridSpan w:val="2"/>
            <w:shd w:val="clear" w:color="auto" w:fill="auto"/>
          </w:tcPr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Końcowym elementem okna są 3 funkcje dostępne na samym dole:</w:t>
            </w:r>
          </w:p>
          <w:p w:rsidR="001012D5" w:rsidRPr="007B2DD6" w:rsidRDefault="001012D5" w:rsidP="001012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6960DE">
              <w:rPr>
                <w:rFonts w:asciiTheme="minorHAnsi" w:hAnsiTheme="minorHAnsi"/>
                <w:b/>
                <w:i/>
                <w:sz w:val="20"/>
              </w:rPr>
              <w:t>Wyślij</w:t>
            </w:r>
            <w:r w:rsidRPr="00180AB4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– jej wybór powoduje wysłanie wiadomości do instytucji</w:t>
            </w:r>
          </w:p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i/>
                <w:sz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zapisanie Twoje</w:t>
            </w:r>
            <w:r w:rsidR="00AD69DA">
              <w:rPr>
                <w:rFonts w:asciiTheme="minorHAnsi" w:hAnsiTheme="minorHAnsi"/>
                <w:sz w:val="20"/>
              </w:rPr>
              <w:t xml:space="preserve">j wiadomości </w:t>
            </w:r>
            <w:r w:rsidR="00AD69DA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 folderze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Kopie robocze</w:t>
            </w:r>
          </w:p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Zamknij</w:t>
            </w:r>
            <w:r w:rsidRPr="00180AB4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– jej wybór powoduje zamknięcie okna i żadne dane nie są zapisywane.</w:t>
            </w:r>
          </w:p>
        </w:tc>
      </w:tr>
    </w:tbl>
    <w:p w:rsidR="006F6B58" w:rsidRPr="007B2DD6" w:rsidRDefault="006F6B58" w:rsidP="009F177E">
      <w:pPr>
        <w:jc w:val="both"/>
        <w:rPr>
          <w:rFonts w:asciiTheme="minorHAnsi" w:hAnsiTheme="minorHAnsi"/>
          <w:sz w:val="20"/>
        </w:rPr>
      </w:pPr>
    </w:p>
    <w:p w:rsidR="00257604" w:rsidRPr="007B2DD6" w:rsidRDefault="00257604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575" w:name="_Toc445976266"/>
      <w:bookmarkStart w:id="576" w:name="_Toc480896185"/>
      <w:r w:rsidRPr="007B2DD6">
        <w:rPr>
          <w:rFonts w:asciiTheme="minorHAnsi" w:hAnsiTheme="minorHAnsi"/>
          <w:color w:val="2A2F69"/>
        </w:rPr>
        <w:t>Zapisywanie wersji roboczych</w:t>
      </w:r>
      <w:bookmarkEnd w:id="575"/>
      <w:bookmarkEnd w:id="576"/>
    </w:p>
    <w:p w:rsidR="00257604" w:rsidRDefault="00D10873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Gdy tworzysz</w:t>
      </w:r>
      <w:r w:rsidR="00257604" w:rsidRPr="007B2DD6">
        <w:rPr>
          <w:rFonts w:asciiTheme="minorHAnsi" w:hAnsiTheme="minorHAnsi"/>
          <w:sz w:val="20"/>
        </w:rPr>
        <w:t xml:space="preserve"> wiadomoś</w:t>
      </w:r>
      <w:r>
        <w:rPr>
          <w:rFonts w:asciiTheme="minorHAnsi" w:hAnsiTheme="minorHAnsi"/>
          <w:sz w:val="20"/>
        </w:rPr>
        <w:t>ć</w:t>
      </w:r>
      <w:r w:rsidR="00257604" w:rsidRPr="007B2DD6">
        <w:rPr>
          <w:rFonts w:asciiTheme="minorHAnsi" w:hAnsiTheme="minorHAnsi"/>
          <w:sz w:val="20"/>
        </w:rPr>
        <w:t>/pism</w:t>
      </w:r>
      <w:r>
        <w:rPr>
          <w:rFonts w:asciiTheme="minorHAnsi" w:hAnsiTheme="minorHAnsi"/>
          <w:sz w:val="20"/>
        </w:rPr>
        <w:t>o</w:t>
      </w:r>
      <w:r w:rsidR="00257604" w:rsidRPr="007B2DD6">
        <w:rPr>
          <w:rFonts w:asciiTheme="minorHAnsi" w:hAnsiTheme="minorHAnsi"/>
          <w:sz w:val="20"/>
        </w:rPr>
        <w:t>, jeżeli wypełniłeś</w:t>
      </w:r>
      <w:r>
        <w:rPr>
          <w:rFonts w:asciiTheme="minorHAnsi" w:hAnsiTheme="minorHAnsi"/>
          <w:sz w:val="20"/>
        </w:rPr>
        <w:t>/</w:t>
      </w:r>
      <w:proofErr w:type="spellStart"/>
      <w:r>
        <w:rPr>
          <w:rFonts w:asciiTheme="minorHAnsi" w:hAnsiTheme="minorHAnsi"/>
          <w:sz w:val="20"/>
        </w:rPr>
        <w:t>aś</w:t>
      </w:r>
      <w:proofErr w:type="spellEnd"/>
      <w:r w:rsidR="00257604" w:rsidRPr="007B2DD6">
        <w:rPr>
          <w:rFonts w:asciiTheme="minorHAnsi" w:hAnsiTheme="minorHAnsi"/>
          <w:sz w:val="20"/>
        </w:rPr>
        <w:t xml:space="preserve"> wszystkie wymagane pola ale z jakichś powodów nie chcesz przesyłać go do instytucji, możesz zapisać dokument. Wybór funkcji </w:t>
      </w:r>
      <w:r w:rsidR="00257604" w:rsidRPr="007B2DD6">
        <w:rPr>
          <w:rFonts w:asciiTheme="minorHAnsi" w:hAnsiTheme="minorHAnsi"/>
          <w:i/>
          <w:sz w:val="20"/>
        </w:rPr>
        <w:t>Zapisz</w:t>
      </w:r>
      <w:r w:rsidR="00257604" w:rsidRPr="007B2DD6">
        <w:rPr>
          <w:rFonts w:asciiTheme="minorHAnsi" w:hAnsiTheme="minorHAnsi"/>
          <w:sz w:val="20"/>
        </w:rPr>
        <w:t xml:space="preserve"> dostępnej w oknie tworzenia pisma/wiadomości</w:t>
      </w:r>
      <w:r w:rsidR="00257604" w:rsidRPr="007B2DD6">
        <w:rPr>
          <w:rFonts w:asciiTheme="minorHAnsi" w:hAnsiTheme="minorHAnsi"/>
          <w:i/>
          <w:sz w:val="20"/>
        </w:rPr>
        <w:t xml:space="preserve"> </w:t>
      </w:r>
      <w:r w:rsidR="00257604" w:rsidRPr="007B2DD6">
        <w:rPr>
          <w:rFonts w:asciiTheme="minorHAnsi" w:hAnsiTheme="minorHAnsi"/>
          <w:sz w:val="20"/>
        </w:rPr>
        <w:t xml:space="preserve">powoduje zapisanie dokumentu w folderze </w:t>
      </w:r>
      <w:r w:rsidR="00257604" w:rsidRPr="007B2DD6">
        <w:rPr>
          <w:rFonts w:asciiTheme="minorHAnsi" w:hAnsiTheme="minorHAnsi"/>
          <w:b/>
          <w:sz w:val="20"/>
        </w:rPr>
        <w:t>Robocze</w:t>
      </w:r>
      <w:r w:rsidR="00F0369F">
        <w:rPr>
          <w:rFonts w:asciiTheme="minorHAnsi" w:hAnsiTheme="minorHAnsi"/>
          <w:sz w:val="20"/>
        </w:rPr>
        <w:t>.</w:t>
      </w:r>
    </w:p>
    <w:p w:rsidR="00181EB0" w:rsidRPr="007B2DD6" w:rsidRDefault="00181EB0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577" w:name="_Toc440354766"/>
      <w:bookmarkStart w:id="578" w:name="_Toc440360489"/>
      <w:bookmarkStart w:id="579" w:name="_Toc440530090"/>
      <w:bookmarkStart w:id="580" w:name="_Toc440542317"/>
      <w:bookmarkStart w:id="581" w:name="_Toc440636688"/>
      <w:bookmarkStart w:id="582" w:name="_Toc440354767"/>
      <w:bookmarkStart w:id="583" w:name="_Toc440360490"/>
      <w:bookmarkStart w:id="584" w:name="_Toc440530091"/>
      <w:bookmarkStart w:id="585" w:name="_Toc440542318"/>
      <w:bookmarkStart w:id="586" w:name="_Toc440636689"/>
      <w:bookmarkStart w:id="587" w:name="_Toc440354768"/>
      <w:bookmarkStart w:id="588" w:name="_Toc440360491"/>
      <w:bookmarkStart w:id="589" w:name="_Toc440530092"/>
      <w:bookmarkStart w:id="590" w:name="_Toc440542319"/>
      <w:bookmarkStart w:id="591" w:name="_Toc440636690"/>
      <w:bookmarkStart w:id="592" w:name="_Toc440354769"/>
      <w:bookmarkStart w:id="593" w:name="_Toc440360492"/>
      <w:bookmarkStart w:id="594" w:name="_Toc440530093"/>
      <w:bookmarkStart w:id="595" w:name="_Toc440542320"/>
      <w:bookmarkStart w:id="596" w:name="_Toc440636691"/>
      <w:bookmarkStart w:id="597" w:name="_Toc440354770"/>
      <w:bookmarkStart w:id="598" w:name="_Toc440360493"/>
      <w:bookmarkStart w:id="599" w:name="_Toc440530094"/>
      <w:bookmarkStart w:id="600" w:name="_Toc440542321"/>
      <w:bookmarkStart w:id="601" w:name="_Toc440636692"/>
      <w:bookmarkStart w:id="602" w:name="_Toc440354771"/>
      <w:bookmarkStart w:id="603" w:name="_Toc440360494"/>
      <w:bookmarkStart w:id="604" w:name="_Toc440530095"/>
      <w:bookmarkStart w:id="605" w:name="_Toc440542322"/>
      <w:bookmarkStart w:id="606" w:name="_Toc440636693"/>
      <w:bookmarkStart w:id="607" w:name="_Toc440354772"/>
      <w:bookmarkStart w:id="608" w:name="_Toc440360495"/>
      <w:bookmarkStart w:id="609" w:name="_Toc440530096"/>
      <w:bookmarkStart w:id="610" w:name="_Toc440542323"/>
      <w:bookmarkStart w:id="611" w:name="_Toc440636694"/>
      <w:bookmarkStart w:id="612" w:name="_Toc420309217"/>
      <w:bookmarkStart w:id="613" w:name="_Toc420314275"/>
      <w:bookmarkStart w:id="614" w:name="_Toc420319350"/>
      <w:bookmarkStart w:id="615" w:name="_Toc445976267"/>
      <w:bookmarkStart w:id="616" w:name="_Toc48089618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r w:rsidRPr="007B2DD6">
        <w:rPr>
          <w:rFonts w:asciiTheme="minorHAnsi" w:hAnsiTheme="minorHAnsi"/>
          <w:color w:val="2A2F69"/>
        </w:rPr>
        <w:t>Odświeżanie skrzynki</w:t>
      </w:r>
      <w:bookmarkEnd w:id="615"/>
      <w:bookmarkEnd w:id="616"/>
    </w:p>
    <w:p w:rsidR="00181EB0" w:rsidRPr="007B2DD6" w:rsidRDefault="00181EB0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trakcie Twojej pracy w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>, syst</w:t>
      </w:r>
      <w:r w:rsidR="00134FAD">
        <w:rPr>
          <w:rFonts w:asciiTheme="minorHAnsi" w:hAnsiTheme="minorHAnsi"/>
          <w:sz w:val="20"/>
        </w:rPr>
        <w:t>e</w:t>
      </w:r>
      <w:r w:rsidRPr="007B2DD6">
        <w:rPr>
          <w:rFonts w:asciiTheme="minorHAnsi" w:hAnsiTheme="minorHAnsi"/>
          <w:sz w:val="20"/>
        </w:rPr>
        <w:t xml:space="preserve">m nie aktualizuje automatycznie Twojej skrzynki pocztowej – możesz to zrobić samodzielnie poprzez funkcję </w:t>
      </w:r>
      <w:r w:rsidRPr="00180AB4">
        <w:rPr>
          <w:rFonts w:asciiTheme="minorHAnsi" w:hAnsiTheme="minorHAnsi"/>
          <w:i/>
          <w:sz w:val="20"/>
        </w:rPr>
        <w:t>Odśwież</w:t>
      </w:r>
      <w:r w:rsidRPr="007B2DD6">
        <w:rPr>
          <w:rFonts w:asciiTheme="minorHAnsi" w:hAnsiTheme="minorHAnsi"/>
          <w:sz w:val="20"/>
        </w:rPr>
        <w:t xml:space="preserve"> </w:t>
      </w:r>
      <w:r w:rsidR="00134FAD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4EB866A" wp14:editId="6A906699">
            <wp:extent cx="247685" cy="304843"/>
            <wp:effectExtent l="0" t="0" r="0" b="0"/>
            <wp:docPr id="598" name="Obraz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3.png"/>
                    <pic:cNvPicPr/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EB0" w:rsidRPr="007B2DD6" w:rsidRDefault="00134FAD" w:rsidP="00181EB0">
      <w:pPr>
        <w:jc w:val="center"/>
        <w:rPr>
          <w:rFonts w:asciiTheme="minorHAnsi" w:hAnsiTheme="minorHAnsi"/>
          <w:sz w:val="18"/>
        </w:rPr>
      </w:pPr>
      <w:r>
        <w:rPr>
          <w:rFonts w:asciiTheme="minorHAnsi" w:hAnsiTheme="minorHAnsi"/>
          <w:noProof/>
          <w:sz w:val="18"/>
          <w:lang w:eastAsia="pl-PL"/>
        </w:rPr>
        <w:drawing>
          <wp:inline distT="0" distB="0" distL="0" distR="0" wp14:anchorId="40BCF078" wp14:editId="2B621339">
            <wp:extent cx="7678222" cy="3448532"/>
            <wp:effectExtent l="0" t="0" r="0" b="0"/>
            <wp:docPr id="599" name="Obraz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8222" cy="344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EB0" w:rsidRPr="007B2DD6" w:rsidRDefault="00181EB0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17" w:name="_Toc445976268"/>
      <w:bookmarkStart w:id="618" w:name="_Toc480896187"/>
      <w:r w:rsidRPr="007B2DD6">
        <w:rPr>
          <w:rFonts w:asciiTheme="minorHAnsi" w:hAnsiTheme="minorHAnsi"/>
          <w:color w:val="2A2F69"/>
        </w:rPr>
        <w:t>Edytowanie dokumentów</w:t>
      </w:r>
      <w:bookmarkEnd w:id="617"/>
      <w:bookmarkEnd w:id="618"/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edytować dokumenty w swojej skrzynce, jednakże tylko te, które znajdują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Robocze. </w:t>
      </w:r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>W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tym celu w bloku podglądu danej wiadomości/dokumentu wybierz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Edytuj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134FAD">
        <w:rPr>
          <w:rFonts w:asciiTheme="minorHAnsi" w:eastAsia="Calibri" w:hAnsiTheme="minorHAnsi"/>
          <w:noProof/>
          <w:sz w:val="20"/>
          <w:szCs w:val="22"/>
        </w:rPr>
        <w:drawing>
          <wp:inline distT="0" distB="0" distL="0" distR="0" wp14:anchorId="6C882D33" wp14:editId="3F3ADFE9">
            <wp:extent cx="295394" cy="314452"/>
            <wp:effectExtent l="0" t="0" r="9525" b="9525"/>
            <wp:docPr id="600" name="Obraz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, co powoduje otwarcie, odpowiednio pisma lub wiadomości,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br/>
        <w:t xml:space="preserve">w trybie do edycji. 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Z tego poziomu, możesz skorzystać m.in.  z funkcjonalności podpisu pisma, opisanego w punkcie </w:t>
      </w:r>
      <w:r w:rsidR="0048703D">
        <w:rPr>
          <w:rFonts w:asciiTheme="minorHAnsi" w:eastAsia="Calibri" w:hAnsiTheme="minorHAnsi"/>
          <w:i/>
          <w:sz w:val="20"/>
          <w:szCs w:val="22"/>
          <w:lang w:eastAsia="en-US"/>
        </w:rPr>
        <w:t>6</w:t>
      </w:r>
      <w:r w:rsidR="00257604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.1.</w:t>
      </w:r>
      <w:r w:rsidR="0048703D">
        <w:rPr>
          <w:rFonts w:asciiTheme="minorHAnsi" w:eastAsia="Calibri" w:hAnsiTheme="minorHAnsi"/>
          <w:i/>
          <w:sz w:val="20"/>
          <w:szCs w:val="22"/>
          <w:lang w:eastAsia="en-US"/>
        </w:rPr>
        <w:t>7</w:t>
      </w:r>
      <w:r w:rsidR="00257604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 Podpis pisma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>.</w:t>
      </w:r>
    </w:p>
    <w:p w:rsidR="00257604" w:rsidRPr="007B2DD6" w:rsidRDefault="00257604" w:rsidP="00F0369F">
      <w:pPr>
        <w:pStyle w:val="SLNormalny"/>
        <w:spacing w:line="360" w:lineRule="auto"/>
        <w:rPr>
          <w:rFonts w:asciiTheme="minorHAnsi" w:eastAsia="Calibri" w:hAnsiTheme="minorHAnsi"/>
          <w:i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Analogicznie, podpisane pismo lub zwykła wiadomość znajdujące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>Robocze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może być wysłane do instytucji poprzez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Wyślij.</w:t>
      </w:r>
    </w:p>
    <w:p w:rsidR="00331753" w:rsidRPr="007B2DD6" w:rsidRDefault="00331753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19" w:name="_Toc445976269"/>
      <w:bookmarkStart w:id="620" w:name="_Toc480896188"/>
      <w:r w:rsidRPr="007B2DD6">
        <w:rPr>
          <w:rFonts w:asciiTheme="minorHAnsi" w:hAnsiTheme="minorHAnsi"/>
          <w:color w:val="2A2F69"/>
        </w:rPr>
        <w:t>Usuwanie dokumentów</w:t>
      </w:r>
      <w:bookmarkEnd w:id="619"/>
      <w:bookmarkEnd w:id="620"/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usuwać dokumenty ze swojej skrzynki, jednak tylko te, które znajdują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Robocze. </w:t>
      </w:r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>W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tym celu w bloku podglądu danej wiadomości/dokumentu wybierz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Usuń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50ACB427" wp14:editId="0C881317">
            <wp:extent cx="285750" cy="304800"/>
            <wp:effectExtent l="0" t="0" r="0" b="0"/>
            <wp:docPr id="277" name="Obraz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. System poprosi Cię o potwierdzenie tej czynności (możesz się z tego wycofać wybierając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Anuluj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) 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i aby to zrobić, wybierz </w:t>
      </w:r>
      <w:r w:rsidR="005F34DE">
        <w:rPr>
          <w:rFonts w:asciiTheme="minorHAnsi" w:eastAsia="Calibri" w:hAnsiTheme="minorHAnsi"/>
          <w:sz w:val="20"/>
          <w:szCs w:val="22"/>
          <w:lang w:eastAsia="en-US"/>
        </w:rPr>
        <w:t>funkcję</w:t>
      </w:r>
      <w:r w:rsidR="005F34D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ED068C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OK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>. W rezultacie, dokument zniknie z systemu i nie będziesz mógł</w:t>
      </w:r>
      <w:r w:rsidR="006351C2">
        <w:rPr>
          <w:rFonts w:asciiTheme="minorHAnsi" w:eastAsia="Calibri" w:hAnsiTheme="minorHAnsi"/>
          <w:sz w:val="20"/>
          <w:szCs w:val="22"/>
          <w:lang w:eastAsia="en-US"/>
        </w:rPr>
        <w:t>/a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przywrócić </w:t>
      </w:r>
      <w:r w:rsidR="007B46EF">
        <w:rPr>
          <w:rFonts w:asciiTheme="minorHAnsi" w:eastAsia="Calibri" w:hAnsiTheme="minorHAnsi"/>
          <w:sz w:val="20"/>
          <w:szCs w:val="22"/>
          <w:lang w:eastAsia="en-US"/>
        </w:rPr>
        <w:br/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>go z powrotem.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</w:p>
    <w:p w:rsidR="00ED068C" w:rsidRPr="007B2DD6" w:rsidRDefault="00205894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21" w:name="_Toc420319354"/>
      <w:bookmarkStart w:id="622" w:name="_Toc445976270"/>
      <w:bookmarkStart w:id="623" w:name="_Toc480896189"/>
      <w:bookmarkEnd w:id="621"/>
      <w:r>
        <w:rPr>
          <w:rFonts w:asciiTheme="minorHAnsi" w:hAnsiTheme="minorHAnsi"/>
          <w:color w:val="2A2F69"/>
        </w:rPr>
        <w:t>Wysłanie</w:t>
      </w:r>
      <w:r w:rsidRPr="007B2DD6">
        <w:rPr>
          <w:rFonts w:asciiTheme="minorHAnsi" w:hAnsiTheme="minorHAnsi"/>
          <w:color w:val="2A2F69"/>
        </w:rPr>
        <w:t xml:space="preserve"> </w:t>
      </w:r>
      <w:r w:rsidR="00ED068C" w:rsidRPr="007B2DD6">
        <w:rPr>
          <w:rFonts w:asciiTheme="minorHAnsi" w:hAnsiTheme="minorHAnsi"/>
          <w:color w:val="2A2F69"/>
        </w:rPr>
        <w:t>pisma</w:t>
      </w:r>
      <w:bookmarkEnd w:id="622"/>
      <w:bookmarkEnd w:id="623"/>
    </w:p>
    <w:p w:rsidR="00ED068C" w:rsidRPr="007B2DD6" w:rsidRDefault="004D4B1F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umożliwia 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>wysłanie</w:t>
      </w:r>
      <w:r w:rsidR="0020589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pisma 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 xml:space="preserve">podpisanego 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poprzez profil zaufany </w:t>
      </w:r>
      <w:proofErr w:type="spellStart"/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>ePUAP</w:t>
      </w:r>
      <w:proofErr w:type="spellEnd"/>
      <w:r w:rsidR="00205894">
        <w:rPr>
          <w:rFonts w:asciiTheme="minorHAnsi" w:eastAsia="Calibri" w:hAnsiTheme="minorHAnsi"/>
          <w:sz w:val="20"/>
          <w:szCs w:val="22"/>
          <w:lang w:eastAsia="en-US"/>
        </w:rPr>
        <w:t>,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certyfikat kwalifikowany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675822">
        <w:rPr>
          <w:rFonts w:asciiTheme="minorHAnsi" w:eastAsia="Calibri" w:hAnsiTheme="minorHAnsi"/>
          <w:sz w:val="20"/>
          <w:szCs w:val="22"/>
          <w:lang w:eastAsia="en-US"/>
        </w:rPr>
        <w:t>lub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 xml:space="preserve"> certyfikat niekwalifikowany SL2014 (w przypadku awarii </w:t>
      </w:r>
      <w:proofErr w:type="spellStart"/>
      <w:r w:rsidR="00205894">
        <w:rPr>
          <w:rFonts w:asciiTheme="minorHAnsi" w:eastAsia="Calibri" w:hAnsiTheme="minorHAnsi"/>
          <w:sz w:val="20"/>
          <w:szCs w:val="22"/>
          <w:lang w:eastAsia="en-US"/>
        </w:rPr>
        <w:t>ePUAP</w:t>
      </w:r>
      <w:proofErr w:type="spellEnd"/>
      <w:r w:rsidR="00205894">
        <w:rPr>
          <w:rFonts w:asciiTheme="minorHAnsi" w:eastAsia="Calibri" w:hAnsiTheme="minorHAnsi"/>
          <w:sz w:val="20"/>
          <w:szCs w:val="22"/>
          <w:lang w:eastAsia="en-US"/>
        </w:rPr>
        <w:t>)</w:t>
      </w:r>
    </w:p>
    <w:p w:rsidR="00ED068C" w:rsidRPr="007B2DD6" w:rsidRDefault="00ED068C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Proces podpisu pisma może być wywołany na etapie tworzenia pisma a także poprzez edycję pisma zapisanego w folderze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Kopie robocze.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  <w:gridCol w:w="4473"/>
      </w:tblGrid>
      <w:tr w:rsidR="00ED068C" w:rsidRPr="007B2DD6" w:rsidTr="005D010C">
        <w:tc>
          <w:tcPr>
            <w:tcW w:w="9747" w:type="dxa"/>
            <w:shd w:val="clear" w:color="auto" w:fill="auto"/>
          </w:tcPr>
          <w:p w:rsidR="00ED068C" w:rsidRPr="007B2DD6" w:rsidRDefault="00134854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5B510171" wp14:editId="4DB12CB5">
                      <wp:simplePos x="0" y="0"/>
                      <wp:positionH relativeFrom="column">
                        <wp:posOffset>1938655</wp:posOffset>
                      </wp:positionH>
                      <wp:positionV relativeFrom="paragraph">
                        <wp:posOffset>2021205</wp:posOffset>
                      </wp:positionV>
                      <wp:extent cx="600075" cy="413385"/>
                      <wp:effectExtent l="0" t="0" r="28575" b="24765"/>
                      <wp:wrapNone/>
                      <wp:docPr id="280" name="Prostokąt zaokrąglony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41338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80" o:spid="_x0000_s1026" style="position:absolute;margin-left:152.65pt;margin-top:159.15pt;width:47.25pt;height:32.5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210D01BC" wp14:editId="0B0844F1">
                  <wp:extent cx="5972810" cy="2381885"/>
                  <wp:effectExtent l="0" t="0" r="8890" b="0"/>
                  <wp:docPr id="158" name="Obraz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8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D068C" w:rsidRPr="007B2DD6" w:rsidRDefault="00ED068C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podpisać pismo, po uzupełnieniu wszystkich wymaganych pól wybierz funkcję </w:t>
            </w:r>
            <w:r w:rsidR="00134854">
              <w:rPr>
                <w:rFonts w:asciiTheme="minorHAnsi" w:hAnsiTheme="minorHAnsi"/>
                <w:i/>
                <w:sz w:val="20"/>
              </w:rPr>
              <w:t>Wyślij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D068C" w:rsidRPr="007B2DD6" w:rsidTr="005D010C">
        <w:tc>
          <w:tcPr>
            <w:tcW w:w="9747" w:type="dxa"/>
            <w:shd w:val="clear" w:color="auto" w:fill="auto"/>
          </w:tcPr>
          <w:p w:rsidR="00ED068C" w:rsidRPr="007B2DD6" w:rsidRDefault="00ED068C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7499B81" wp14:editId="3DDF886B">
                  <wp:extent cx="5286375" cy="2800350"/>
                  <wp:effectExtent l="0" t="0" r="9525" b="0"/>
                  <wp:docPr id="282" name="Obraz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75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D068C" w:rsidRPr="007B2DD6" w:rsidRDefault="00ED068C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System prezentuje listę wyboru dostępnych wariantów:</w:t>
            </w:r>
          </w:p>
          <w:p w:rsidR="00ED068C" w:rsidRPr="007B2DD6" w:rsidRDefault="00ED068C" w:rsidP="00E93DE6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Podpisanie dokumentu przy użyciu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ePUAP</w:t>
            </w:r>
            <w:proofErr w:type="spellEnd"/>
          </w:p>
          <w:p w:rsidR="00ED068C" w:rsidRPr="007B2DD6" w:rsidRDefault="00ED068C" w:rsidP="00E93DE6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Podpisanie dokumentu przy użyciu certyfikatu kwalifikowanego</w:t>
            </w:r>
          </w:p>
          <w:p w:rsidR="00ED068C" w:rsidRPr="007B2DD6" w:rsidRDefault="00ED068C" w:rsidP="00ED068C">
            <w:pPr>
              <w:spacing w:before="120" w:after="120" w:line="360" w:lineRule="auto"/>
              <w:ind w:left="9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wskazaniu wybranego wariantu, potwierdzasz swój wybór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OK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3814192" wp14:editId="50BD4991">
                  <wp:extent cx="5972810" cy="1909445"/>
                  <wp:effectExtent l="0" t="0" r="8890" b="0"/>
                  <wp:docPr id="284" name="Obraz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0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8703D" w:rsidRPr="007B2DD6" w:rsidRDefault="0048703D" w:rsidP="0048703D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proofErr w:type="spellStart"/>
            <w:r w:rsidRPr="007B2DD6">
              <w:rPr>
                <w:rFonts w:asciiTheme="minorHAnsi" w:hAnsiTheme="minorHAnsi"/>
                <w:b/>
                <w:sz w:val="20"/>
              </w:rPr>
              <w:t>ePUAP</w:t>
            </w:r>
            <w:proofErr w:type="spellEnd"/>
          </w:p>
          <w:p w:rsidR="004B6216" w:rsidRPr="007B2DD6" w:rsidRDefault="00697002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wybraniu opcji </w:t>
            </w:r>
            <w:proofErr w:type="spellStart"/>
            <w:r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="004B6216" w:rsidRPr="007B2DD6">
              <w:rPr>
                <w:rFonts w:asciiTheme="minorHAnsi" w:hAnsiTheme="minorHAnsi"/>
                <w:sz w:val="20"/>
              </w:rPr>
              <w:t xml:space="preserve">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="004B6216" w:rsidRPr="007B2DD6">
              <w:rPr>
                <w:rFonts w:asciiTheme="minorHAnsi" w:hAnsiTheme="minorHAnsi"/>
                <w:sz w:val="20"/>
              </w:rPr>
              <w:t xml:space="preserve"> przekieruje Cię na stronę </w:t>
            </w:r>
            <w:proofErr w:type="spellStart"/>
            <w:r w:rsidR="004B6216" w:rsidRPr="007B2DD6"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="004B6216" w:rsidRPr="007B2DD6">
              <w:rPr>
                <w:rFonts w:asciiTheme="minorHAnsi" w:hAnsiTheme="minorHAnsi"/>
                <w:sz w:val="20"/>
              </w:rPr>
              <w:t xml:space="preserve"> i wyświetli monit</w:t>
            </w:r>
            <w:r w:rsidR="00FB3A13">
              <w:rPr>
                <w:rFonts w:asciiTheme="minorHAnsi" w:hAnsiTheme="minorHAnsi"/>
                <w:sz w:val="20"/>
              </w:rPr>
              <w:t xml:space="preserve"> </w:t>
            </w:r>
            <w:r w:rsidR="004B6216" w:rsidRPr="007B2DD6">
              <w:rPr>
                <w:rFonts w:asciiTheme="minorHAnsi" w:hAnsiTheme="minorHAnsi"/>
                <w:sz w:val="20"/>
              </w:rPr>
              <w:t>o podpisywaniu dokumentu.</w:t>
            </w:r>
          </w:p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Podpisz profilem zaufanym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8BC1D1D" wp14:editId="33B5A86B">
                  <wp:extent cx="5972810" cy="2506345"/>
                  <wp:effectExtent l="0" t="0" r="8890" b="8255"/>
                  <wp:docPr id="285" name="Obraz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Następnie wybierz profil, </w:t>
            </w:r>
            <w:r w:rsidR="00D10873" w:rsidRPr="007B2DD6">
              <w:rPr>
                <w:rFonts w:asciiTheme="minorHAnsi" w:hAnsiTheme="minorHAnsi"/>
                <w:sz w:val="20"/>
              </w:rPr>
              <w:t>któr</w:t>
            </w:r>
            <w:r w:rsidR="00D10873">
              <w:rPr>
                <w:rFonts w:asciiTheme="minorHAnsi" w:hAnsiTheme="minorHAnsi"/>
                <w:sz w:val="20"/>
              </w:rPr>
              <w:t>ego</w:t>
            </w:r>
            <w:r w:rsidR="00D10873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użyjesz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do podpisu dokumentu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4B6216" w:rsidRPr="007B2DD6" w:rsidRDefault="004B6216" w:rsidP="00A07A6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Użyj tego profilu do podpisu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B0AE444" wp14:editId="4BE3E4E9">
                  <wp:extent cx="5972810" cy="2971800"/>
                  <wp:effectExtent l="0" t="0" r="8890" b="0"/>
                  <wp:docPr id="286" name="Obraz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575495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Otrzymujesz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e-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mail </w:t>
            </w:r>
            <w:r w:rsidR="00675822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lub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sms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z kodem autoryzacyjnym dla tej czynności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="00D10873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(w zależności 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co wybrałeś</w:t>
            </w:r>
            <w:r w:rsidR="00304201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/aś</w:t>
            </w:r>
            <w:r w:rsidR="00D10873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podczas tworzenia Profilu Zaufanego)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Musisz potwierdzić swój podpis autoryzując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go przesłanym kodem i </w:t>
            </w:r>
            <w:r w:rsidR="00575495">
              <w:rPr>
                <w:rFonts w:asciiTheme="minorHAnsi" w:hAnsiTheme="minorHAnsi"/>
                <w:sz w:val="20"/>
              </w:rPr>
              <w:t>zakończ</w:t>
            </w:r>
            <w:r w:rsidR="00780709">
              <w:rPr>
                <w:rFonts w:asciiTheme="minorHAnsi" w:hAnsiTheme="minorHAnsi"/>
                <w:sz w:val="20"/>
              </w:rPr>
              <w:t>yć</w:t>
            </w:r>
            <w:r w:rsidR="00575495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Zatwierdź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0D1A12E" wp14:editId="05210FB9">
                  <wp:extent cx="5972810" cy="1174115"/>
                  <wp:effectExtent l="0" t="0" r="8890" b="6985"/>
                  <wp:docPr id="287" name="Obraz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361A26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Jeżeli wprowadziłeś właściwy kod, s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ystem zaprezentuje komunikat o udanym podpisie dokumentu.</w:t>
            </w:r>
          </w:p>
          <w:p w:rsidR="004B6216" w:rsidRPr="007B2DD6" w:rsidRDefault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OK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nastąpi przekierowanie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z powrotem do </w:t>
            </w:r>
            <w:r w:rsidR="004D4B1F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SL2014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064CD8D" wp14:editId="162E790B">
                  <wp:extent cx="5972810" cy="3089910"/>
                  <wp:effectExtent l="0" t="0" r="8890" b="0"/>
                  <wp:docPr id="288" name="Obraz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308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4B6216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Na ekranie system zaprezentuje komunikat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 podpisie dokumentu</w:t>
            </w:r>
            <w:r w:rsidR="00A07A6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,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pozwalający od razu przesłać dokument.</w:t>
            </w:r>
          </w:p>
          <w:p w:rsidR="004B6216" w:rsidRPr="007B2DD6" w:rsidRDefault="004B6216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Wybór </w:t>
            </w:r>
            <w:r w:rsidR="00A07A65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Nie</w:t>
            </w:r>
            <w:r w:rsidR="00A07A65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spowoduje zamknięcie komunikatu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i zapis dokumentu w folderze </w:t>
            </w:r>
            <w:r w:rsidRPr="007B2DD6">
              <w:rPr>
                <w:rFonts w:asciiTheme="minorHAnsi" w:hAnsiTheme="minorHAnsi"/>
                <w:b/>
                <w:noProof/>
                <w:sz w:val="20"/>
                <w:szCs w:val="20"/>
                <w:lang w:eastAsia="pl-PL"/>
              </w:rPr>
              <w:t>Robocze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  <w:p w:rsidR="004B6216" w:rsidRPr="007B2DD6" w:rsidRDefault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Wybór </w:t>
            </w:r>
            <w:r w:rsidR="00AD69DA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Tak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spowoduje przesłanie pisma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 instytucji.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257604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FE654EB" wp14:editId="12547E83">
                  <wp:extent cx="4876800" cy="2476500"/>
                  <wp:effectExtent l="0" t="0" r="0" b="0"/>
                  <wp:docPr id="289" name="Obraz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4D4B1F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SL2014</w:t>
            </w:r>
            <w:r w:rsidR="00257604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poinformuje Cię o przesłaniu pisma </w:t>
            </w:r>
            <w:r w:rsidR="00F479A2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="00257604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 instytucji specjalnym komunikatem wyświetlonym na ekranie.</w:t>
            </w:r>
          </w:p>
          <w:p w:rsidR="00257604" w:rsidRPr="007B2DD6" w:rsidRDefault="00257604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134854" w:rsidRPr="007B2DD6" w:rsidTr="00134854">
        <w:tc>
          <w:tcPr>
            <w:tcW w:w="9747" w:type="dxa"/>
            <w:shd w:val="clear" w:color="auto" w:fill="auto"/>
          </w:tcPr>
          <w:p w:rsidR="00134854" w:rsidRPr="007B2DD6" w:rsidRDefault="00134854" w:rsidP="0013485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E861179" wp14:editId="08593D68">
                  <wp:extent cx="5972810" cy="976630"/>
                  <wp:effectExtent l="0" t="0" r="8890" b="0"/>
                  <wp:docPr id="170" name="Obraz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34854" w:rsidRPr="00F50A3B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F50A3B">
              <w:rPr>
                <w:rFonts w:asciiTheme="minorHAnsi" w:hAnsiTheme="minorHAnsi"/>
                <w:b/>
                <w:sz w:val="20"/>
              </w:rPr>
              <w:t>Certyfikat niekwalifikowany SL2014</w:t>
            </w:r>
          </w:p>
          <w:p w:rsidR="00134854" w:rsidRPr="0049745A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z powodów technicznych podpisanie dokumentu przez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będzie niemożliwe,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 xml:space="preserve">po wybraniu opcji </w:t>
            </w:r>
            <w:proofErr w:type="spellStart"/>
            <w:r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wyświetli odpowiedni komunikat widoczny na ekranie.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>Możesz przerwać próbę podpisu, albo skorzystać z opcji podpisania pisma certyfikatem niekwalifikowanym SL2014. W takim wypadku, wybierz OK.</w:t>
            </w:r>
          </w:p>
        </w:tc>
      </w:tr>
      <w:tr w:rsidR="00134854" w:rsidRPr="007B2DD6" w:rsidTr="00134854">
        <w:tc>
          <w:tcPr>
            <w:tcW w:w="9747" w:type="dxa"/>
            <w:shd w:val="clear" w:color="auto" w:fill="auto"/>
          </w:tcPr>
          <w:p w:rsidR="00134854" w:rsidRDefault="00134854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2956837" wp14:editId="18CBF0FB">
                  <wp:extent cx="5753100" cy="3038475"/>
                  <wp:effectExtent l="0" t="0" r="0" b="9525"/>
                  <wp:docPr id="212" name="Obraz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0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34854" w:rsidRPr="007B2DD6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przypadku wyboru certyfikatu niekwalifikowanego, autoryzacja podpisu wygląda nieco inaczej. System wysyła na Twój adres e-mail </w:t>
            </w:r>
            <w:r>
              <w:rPr>
                <w:rFonts w:asciiTheme="minorHAnsi" w:hAnsiTheme="minorHAnsi"/>
                <w:sz w:val="20"/>
                <w:szCs w:val="20"/>
              </w:rPr>
              <w:t>wskazany na liście osób uprawnionych, będącej elementem umowy/decyzji o dofinansowaniu specjalny kod, za pomocą którego podpisujesz dokument.</w:t>
            </w:r>
          </w:p>
        </w:tc>
      </w:tr>
      <w:tr w:rsidR="00134854" w:rsidRPr="007B2DD6" w:rsidTr="00134854">
        <w:tc>
          <w:tcPr>
            <w:tcW w:w="9747" w:type="dxa"/>
            <w:shd w:val="clear" w:color="auto" w:fill="auto"/>
          </w:tcPr>
          <w:p w:rsidR="00134854" w:rsidRDefault="00134854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2E88F58" wp14:editId="0ED00BB9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970280</wp:posOffset>
                      </wp:positionV>
                      <wp:extent cx="419100" cy="206375"/>
                      <wp:effectExtent l="0" t="0" r="19050" b="22225"/>
                      <wp:wrapNone/>
                      <wp:docPr id="168" name="Prostokąt zaokrąglony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0637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68" o:spid="_x0000_s1026" style="position:absolute;margin-left:-.35pt;margin-top:76.4pt;width:33pt;height:16.25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5E5E6922" wp14:editId="66F42EA4">
                  <wp:extent cx="5972810" cy="1623060"/>
                  <wp:effectExtent l="0" t="0" r="8890" b="0"/>
                  <wp:docPr id="216" name="Obraz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34854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Skopiuj kod autoryzacyjny z otrzymanej wiadomości.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</w:p>
        </w:tc>
      </w:tr>
      <w:tr w:rsidR="00134854" w:rsidRPr="007B2DD6" w:rsidTr="00134854">
        <w:tc>
          <w:tcPr>
            <w:tcW w:w="9747" w:type="dxa"/>
            <w:shd w:val="clear" w:color="auto" w:fill="auto"/>
          </w:tcPr>
          <w:p w:rsidR="00134854" w:rsidRPr="007B2DD6" w:rsidRDefault="00134854" w:rsidP="0013485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0AE3BFE" wp14:editId="7740671F">
                  <wp:extent cx="3162300" cy="1409700"/>
                  <wp:effectExtent l="0" t="0" r="0" b="0"/>
                  <wp:docPr id="217" name="Obraz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34854" w:rsidRPr="007B2DD6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 wprowadzeniu właściwego kodu i potwierdzeniu przez funkcję OK,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system zaprezentuje komunikat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o podpisie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dokumentu i wysyłce do instytucji.</w:t>
            </w:r>
          </w:p>
        </w:tc>
      </w:tr>
      <w:tr w:rsidR="0048703D" w:rsidRPr="007B2DD6" w:rsidTr="001D5E5A">
        <w:tc>
          <w:tcPr>
            <w:tcW w:w="9747" w:type="dxa"/>
            <w:tcBorders>
              <w:bottom w:val="nil"/>
            </w:tcBorders>
            <w:shd w:val="clear" w:color="auto" w:fill="auto"/>
          </w:tcPr>
          <w:p w:rsidR="006D66E2" w:rsidRPr="007B2DD6" w:rsidRDefault="006D66E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</w:p>
        </w:tc>
        <w:tc>
          <w:tcPr>
            <w:tcW w:w="4473" w:type="dxa"/>
            <w:tcBorders>
              <w:bottom w:val="nil"/>
            </w:tcBorders>
            <w:shd w:val="clear" w:color="auto" w:fill="auto"/>
          </w:tcPr>
          <w:p w:rsidR="0048703D" w:rsidRPr="007B2DD6" w:rsidRDefault="0048703D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2D1CE5" w:rsidRPr="007B2DD6" w:rsidTr="001D5E5A">
        <w:trPr>
          <w:trHeight w:val="2087"/>
        </w:trPr>
        <w:tc>
          <w:tcPr>
            <w:tcW w:w="9747" w:type="dxa"/>
            <w:tcBorders>
              <w:top w:val="nil"/>
            </w:tcBorders>
            <w:shd w:val="clear" w:color="auto" w:fill="auto"/>
          </w:tcPr>
          <w:p w:rsidR="002D1CE5" w:rsidRPr="007B2DD6" w:rsidRDefault="00FB3A13" w:rsidP="00F338EF">
            <w:pPr>
              <w:spacing w:before="120" w:after="120" w:line="360" w:lineRule="auto"/>
              <w:rPr>
                <w:rFonts w:asciiTheme="minorHAnsi" w:hAnsiTheme="minorHAnsi"/>
                <w:noProof/>
                <w:sz w:val="44"/>
                <w:highlight w:val="yellow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CC10705" wp14:editId="14374746">
                  <wp:extent cx="4076700" cy="1847850"/>
                  <wp:effectExtent l="0" t="0" r="0" b="0"/>
                  <wp:docPr id="489" name="Obraz 489" descr="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b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nil"/>
            </w:tcBorders>
            <w:shd w:val="clear" w:color="auto" w:fill="auto"/>
          </w:tcPr>
          <w:p w:rsidR="002D1CE5" w:rsidRPr="007B2DD6" w:rsidRDefault="002D1CE5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Certyfikat kwalifikowany</w:t>
            </w:r>
          </w:p>
          <w:p w:rsidR="002D1CE5" w:rsidRPr="007B2DD6" w:rsidRDefault="00D10873" w:rsidP="00D1087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>Możesz wybrać</w:t>
            </w:r>
            <w:r w:rsidR="00FB3A13">
              <w:rPr>
                <w:sz w:val="20"/>
              </w:rPr>
              <w:t xml:space="preserve"> opcj</w:t>
            </w:r>
            <w:r>
              <w:rPr>
                <w:sz w:val="20"/>
              </w:rPr>
              <w:t>ę</w:t>
            </w:r>
            <w:r w:rsidR="00FB3A13">
              <w:rPr>
                <w:sz w:val="20"/>
              </w:rPr>
              <w:t xml:space="preserve"> </w:t>
            </w:r>
            <w:r w:rsidR="00FB3A13" w:rsidRPr="00575495">
              <w:rPr>
                <w:i/>
                <w:sz w:val="20"/>
              </w:rPr>
              <w:t>„Podpisanie dokumentu przy użyciu certyfikatu kwalifikowanego”.</w:t>
            </w:r>
          </w:p>
        </w:tc>
      </w:tr>
      <w:tr w:rsidR="002D1CE5" w:rsidRPr="007B2DD6" w:rsidTr="005D010C">
        <w:tc>
          <w:tcPr>
            <w:tcW w:w="9747" w:type="dxa"/>
            <w:shd w:val="clear" w:color="auto" w:fill="auto"/>
          </w:tcPr>
          <w:p w:rsidR="002D1CE5" w:rsidRPr="007B2DD6" w:rsidRDefault="00FB3A13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7B61708" wp14:editId="0F9E5624">
                  <wp:extent cx="4781550" cy="2133600"/>
                  <wp:effectExtent l="0" t="0" r="0" b="0"/>
                  <wp:docPr id="490" name="Obraz 490" descr="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Default="00FB3A13" w:rsidP="00FB3A13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system </w:t>
            </w:r>
            <w:r>
              <w:rPr>
                <w:noProof/>
                <w:sz w:val="20"/>
                <w:szCs w:val="20"/>
                <w:lang w:eastAsia="pl-PL"/>
              </w:rPr>
              <w:t xml:space="preserve">wyświetli okno Security Warning wybierz </w:t>
            </w:r>
            <w:r w:rsidRPr="00FB3A13">
              <w:rPr>
                <w:b/>
                <w:i/>
                <w:noProof/>
                <w:sz w:val="20"/>
                <w:szCs w:val="20"/>
                <w:lang w:eastAsia="pl-PL"/>
              </w:rPr>
              <w:t>Continue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  <w:p w:rsidR="002D1CE5" w:rsidRPr="007B2DD6" w:rsidRDefault="002D1CE5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FB3A13" w:rsidRPr="00053C9B" w:rsidTr="005D010C">
        <w:tc>
          <w:tcPr>
            <w:tcW w:w="9747" w:type="dxa"/>
            <w:shd w:val="clear" w:color="auto" w:fill="auto"/>
          </w:tcPr>
          <w:p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85B5A73" wp14:editId="73A9D088">
                  <wp:extent cx="4556235" cy="2441155"/>
                  <wp:effectExtent l="0" t="0" r="0" b="0"/>
                  <wp:docPr id="491" name="Obraz 491" descr="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898" cy="2446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Pr="00EA650B" w:rsidRDefault="00FB3A13" w:rsidP="00D10873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val="en-US"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kolejnym kroku wyświetli się okno </w:t>
            </w:r>
            <w:r w:rsidR="00575495">
              <w:rPr>
                <w:noProof/>
                <w:sz w:val="20"/>
                <w:szCs w:val="20"/>
                <w:lang w:eastAsia="pl-PL"/>
              </w:rPr>
              <w:br/>
            </w:r>
            <w:r>
              <w:rPr>
                <w:noProof/>
                <w:sz w:val="20"/>
                <w:szCs w:val="20"/>
                <w:lang w:eastAsia="pl-PL"/>
              </w:rPr>
              <w:t xml:space="preserve">z pytaniem o uruchomienie aplikacji,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Run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.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Aby to okno nie pojawiało </w:t>
            </w:r>
            <w:r w:rsidR="00F479A2">
              <w:rPr>
                <w:noProof/>
                <w:sz w:val="20"/>
                <w:szCs w:val="20"/>
                <w:lang w:val="en-US" w:eastAsia="pl-PL"/>
              </w:rPr>
              <w:br/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się ponownie, zaznacz opcję </w:t>
            </w:r>
            <w:r w:rsidRPr="00EA650B">
              <w:rPr>
                <w:i/>
                <w:noProof/>
                <w:sz w:val="20"/>
                <w:szCs w:val="20"/>
                <w:lang w:val="en-US" w:eastAsia="pl-PL"/>
              </w:rPr>
              <w:t>Do not show this again for apps from the publisher and location above.</w:t>
            </w:r>
          </w:p>
        </w:tc>
      </w:tr>
      <w:tr w:rsidR="00FB3A13" w:rsidRPr="007B2DD6" w:rsidTr="005D010C">
        <w:tc>
          <w:tcPr>
            <w:tcW w:w="9747" w:type="dxa"/>
            <w:shd w:val="clear" w:color="auto" w:fill="auto"/>
          </w:tcPr>
          <w:p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4B1DAAE" wp14:editId="461F26FE">
                  <wp:extent cx="4513947" cy="2617075"/>
                  <wp:effectExtent l="0" t="0" r="1270" b="0"/>
                  <wp:docPr id="492" name="Obraz 492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8333" cy="262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Default="00FB3A13" w:rsidP="00FB3A13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 kolejnym kroku pojawi się okno z pytaniem o dostęp, 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Allow</w:t>
            </w:r>
            <w:r>
              <w:rPr>
                <w:noProof/>
                <w:sz w:val="20"/>
                <w:szCs w:val="20"/>
                <w:lang w:eastAsia="pl-PL"/>
              </w:rPr>
              <w:t>. Aby to okno nie pojawiało się ponownie, zaznacz</w:t>
            </w:r>
            <w:r w:rsidRPr="006D401F">
              <w:rPr>
                <w:noProof/>
                <w:sz w:val="20"/>
                <w:szCs w:val="20"/>
                <w:lang w:eastAsia="pl-PL"/>
              </w:rPr>
              <w:t xml:space="preserve"> opcję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Do not show this again for this app and web site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FB3A13" w:rsidRPr="007B2DD6" w:rsidTr="005D010C">
        <w:tc>
          <w:tcPr>
            <w:tcW w:w="9747" w:type="dxa"/>
            <w:shd w:val="clear" w:color="auto" w:fill="auto"/>
          </w:tcPr>
          <w:p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427B9B0" wp14:editId="730B5F7D">
                  <wp:extent cx="4133850" cy="3000375"/>
                  <wp:effectExtent l="0" t="0" r="0" b="9525"/>
                  <wp:docPr id="493" name="Obraz 493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Default="00D10873" w:rsidP="001D5E5A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Gdy wpiszesz</w:t>
            </w:r>
            <w:r w:rsidR="00FB3A13" w:rsidRPr="0012582B">
              <w:rPr>
                <w:noProof/>
                <w:sz w:val="20"/>
                <w:szCs w:val="20"/>
                <w:lang w:eastAsia="pl-PL"/>
              </w:rPr>
              <w:t xml:space="preserve"> numer PIN i zatwierdz</w:t>
            </w:r>
            <w:r>
              <w:rPr>
                <w:noProof/>
                <w:sz w:val="20"/>
                <w:szCs w:val="20"/>
                <w:lang w:eastAsia="pl-PL"/>
              </w:rPr>
              <w:t>isz</w:t>
            </w:r>
            <w:r w:rsidR="00FB3A13"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="00FB3A13"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Akceptuj</w:t>
            </w:r>
            <w:r w:rsidR="00FB3A13" w:rsidRPr="0012582B">
              <w:rPr>
                <w:noProof/>
                <w:sz w:val="20"/>
                <w:szCs w:val="20"/>
                <w:lang w:eastAsia="pl-PL"/>
              </w:rPr>
              <w:t xml:space="preserve">, </w:t>
            </w:r>
            <w:r w:rsidR="00FB3A13">
              <w:rPr>
                <w:noProof/>
                <w:sz w:val="20"/>
                <w:szCs w:val="20"/>
                <w:lang w:eastAsia="pl-PL"/>
              </w:rPr>
              <w:t>podpiszesz pismo.</w:t>
            </w:r>
          </w:p>
        </w:tc>
      </w:tr>
      <w:tr w:rsidR="00FB3A13" w:rsidRPr="007B2DD6" w:rsidTr="005D010C">
        <w:tc>
          <w:tcPr>
            <w:tcW w:w="9747" w:type="dxa"/>
            <w:shd w:val="clear" w:color="auto" w:fill="auto"/>
          </w:tcPr>
          <w:p w:rsidR="00FB3A13" w:rsidRDefault="00205894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65B345A" wp14:editId="43F41093">
                  <wp:extent cx="3162300" cy="1409700"/>
                  <wp:effectExtent l="0" t="0" r="0" b="0"/>
                  <wp:docPr id="226" name="Obraz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205894" w:rsidRDefault="00FB3A13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System poinformuje Cię o podpisaniu pisma </w:t>
            </w:r>
            <w:r w:rsidR="00205894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oraz przesłaniu d</w:t>
            </w:r>
            <w:r w:rsidR="00A5204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</w:t>
            </w:r>
            <w:r w:rsidR="00205894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kumentu do instytucji.</w:t>
            </w:r>
          </w:p>
          <w:p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:rsidR="00FB3A13" w:rsidRPr="007B2DD6" w:rsidRDefault="00FB3A13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</w:tbl>
    <w:p w:rsidR="00257604" w:rsidRPr="007B2DD6" w:rsidRDefault="00257604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24" w:name="_Toc445976271"/>
      <w:bookmarkStart w:id="625" w:name="_Toc480896190"/>
      <w:r w:rsidRPr="007B2DD6">
        <w:rPr>
          <w:rFonts w:asciiTheme="minorHAnsi" w:hAnsiTheme="minorHAnsi"/>
          <w:color w:val="2A2F69"/>
        </w:rPr>
        <w:t>Nadawanie numeru</w:t>
      </w:r>
      <w:bookmarkEnd w:id="624"/>
      <w:bookmarkEnd w:id="625"/>
    </w:p>
    <w:p w:rsidR="00257604" w:rsidRPr="007B2DD6" w:rsidRDefault="009B4540" w:rsidP="00F0369F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 xml:space="preserve">W ramach </w:t>
      </w:r>
      <w:r w:rsidR="004D4B1F">
        <w:rPr>
          <w:rFonts w:asciiTheme="minorHAnsi" w:eastAsia="Calibri" w:hAnsiTheme="minorHAnsi"/>
          <w:sz w:val="20"/>
          <w:szCs w:val="22"/>
          <w:lang w:eastAsia="en-US"/>
        </w:rPr>
        <w:t>SL2014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otrzymujesz również korespondencję oraz wiadomości z instytucji z którą podpisałeś</w:t>
      </w:r>
      <w:r w:rsidR="00304201">
        <w:rPr>
          <w:rFonts w:asciiTheme="minorHAnsi" w:eastAsia="Calibri" w:hAnsiTheme="minorHAnsi"/>
          <w:sz w:val="20"/>
          <w:szCs w:val="22"/>
          <w:lang w:eastAsia="en-US"/>
        </w:rPr>
        <w:t>/</w:t>
      </w:r>
      <w:proofErr w:type="spellStart"/>
      <w:r w:rsidR="00304201">
        <w:rPr>
          <w:rFonts w:asciiTheme="minorHAnsi" w:eastAsia="Calibri" w:hAnsiTheme="minorHAnsi"/>
          <w:sz w:val="20"/>
          <w:szCs w:val="22"/>
          <w:lang w:eastAsia="en-US"/>
        </w:rPr>
        <w:t>aś</w:t>
      </w:r>
      <w:proofErr w:type="spellEnd"/>
      <w:r>
        <w:rPr>
          <w:rFonts w:asciiTheme="minorHAnsi" w:eastAsia="Calibri" w:hAnsiTheme="minorHAnsi"/>
          <w:sz w:val="20"/>
          <w:szCs w:val="22"/>
          <w:lang w:eastAsia="en-US"/>
        </w:rPr>
        <w:t xml:space="preserve"> umowę .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t>Aby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ułatwić Ci </w:t>
      </w:r>
      <w:r w:rsidR="008E2096">
        <w:rPr>
          <w:rFonts w:asciiTheme="minorHAnsi" w:eastAsia="Calibri" w:hAnsiTheme="minorHAnsi"/>
          <w:sz w:val="20"/>
          <w:szCs w:val="22"/>
          <w:lang w:eastAsia="en-US"/>
        </w:rPr>
        <w:t>zarządzanie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korespondencją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br/>
        <w:t>,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w systemie zaimplementowano funkcjonalności umożliwiające 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>nadanie</w:t>
      </w:r>
      <w:r w:rsidR="003F4530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oraz edycję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numeru dla pism przesłanych przez instytucję, znajdujących się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br/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w folderze </w:t>
      </w:r>
      <w:r w:rsidR="00257604" w:rsidRPr="007B2DD6">
        <w:rPr>
          <w:rFonts w:asciiTheme="minorHAnsi" w:eastAsia="Calibri" w:hAnsiTheme="minorHAnsi"/>
          <w:b/>
          <w:sz w:val="20"/>
          <w:szCs w:val="22"/>
          <w:lang w:eastAsia="en-US"/>
        </w:rPr>
        <w:t>Przychodzące</w:t>
      </w:r>
      <w:r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, </w:t>
      </w:r>
      <w:r w:rsidRPr="00F21DC5">
        <w:rPr>
          <w:rFonts w:asciiTheme="minorHAnsi" w:eastAsia="Calibri" w:hAnsiTheme="minorHAnsi"/>
          <w:sz w:val="20"/>
          <w:szCs w:val="22"/>
          <w:lang w:eastAsia="en-US"/>
        </w:rPr>
        <w:t xml:space="preserve">zgodnie z rozwiązaniami i zasadami przyjętymi przez Ciebie </w:t>
      </w:r>
      <w:r w:rsidR="00675822">
        <w:rPr>
          <w:rFonts w:asciiTheme="minorHAnsi" w:eastAsia="Calibri" w:hAnsiTheme="minorHAnsi"/>
          <w:sz w:val="20"/>
          <w:szCs w:val="22"/>
          <w:lang w:eastAsia="en-US"/>
        </w:rPr>
        <w:t>lub</w:t>
      </w:r>
      <w:r w:rsidRPr="00F21DC5">
        <w:rPr>
          <w:rFonts w:asciiTheme="minorHAnsi" w:eastAsia="Calibri" w:hAnsiTheme="minorHAnsi"/>
          <w:sz w:val="20"/>
          <w:szCs w:val="22"/>
          <w:lang w:eastAsia="en-US"/>
        </w:rPr>
        <w:t xml:space="preserve"> instytucję którą reprezentujesz.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827"/>
        <w:gridCol w:w="4331"/>
      </w:tblGrid>
      <w:tr w:rsidR="003F4530" w:rsidRPr="007B2DD6" w:rsidTr="005D010C">
        <w:tc>
          <w:tcPr>
            <w:tcW w:w="9889" w:type="dxa"/>
            <w:gridSpan w:val="2"/>
            <w:shd w:val="clear" w:color="auto" w:fill="auto"/>
          </w:tcPr>
          <w:p w:rsidR="003F4530" w:rsidRPr="007B2DD6" w:rsidRDefault="003F453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052CB3DE" wp14:editId="1EFD04AC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1324610</wp:posOffset>
                      </wp:positionV>
                      <wp:extent cx="266700" cy="238760"/>
                      <wp:effectExtent l="0" t="0" r="19050" b="27940"/>
                      <wp:wrapNone/>
                      <wp:docPr id="293" name="Prostokąt zaokrąglony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3876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93" o:spid="_x0000_s1026" style="position:absolute;margin-left:11.1pt;margin-top:104.3pt;width:21pt;height:18.8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6BA8F6B9" wp14:editId="4C0E18E8">
                  <wp:extent cx="6203853" cy="3330097"/>
                  <wp:effectExtent l="0" t="0" r="6985" b="3810"/>
                  <wp:docPr id="292" name="Obraz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5337" cy="3330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shd w:val="clear" w:color="auto" w:fill="auto"/>
          </w:tcPr>
          <w:p w:rsidR="003F4530" w:rsidRPr="007B2DD6" w:rsidRDefault="003F4530" w:rsidP="003F4530">
            <w:pPr>
              <w:pStyle w:val="SLNormalny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Aby nadać/zmodyfikować nadany wcześniej numer wybierz funkcję </w:t>
            </w:r>
            <w:r w:rsidRPr="007B2DD6">
              <w:rPr>
                <w:rFonts w:asciiTheme="minorHAnsi" w:eastAsia="Calibri" w:hAnsiTheme="minorHAnsi"/>
                <w:i/>
                <w:sz w:val="20"/>
                <w:szCs w:val="22"/>
                <w:lang w:eastAsia="en-US"/>
              </w:rPr>
              <w:t>Nadaj numer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</w:t>
            </w:r>
            <w:r w:rsidRPr="007B2DD6">
              <w:rPr>
                <w:rFonts w:asciiTheme="minorHAnsi" w:hAnsiTheme="minorHAnsi"/>
                <w:noProof/>
              </w:rPr>
              <w:drawing>
                <wp:inline distT="0" distB="0" distL="0" distR="0" wp14:anchorId="53DE664E" wp14:editId="16079901">
                  <wp:extent cx="348343" cy="348343"/>
                  <wp:effectExtent l="0" t="0" r="0" b="0"/>
                  <wp:docPr id="296" name="Obraz 296" descr="nadaj nu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nadaj nu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14" cy="348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530" w:rsidRPr="007B2DD6" w:rsidRDefault="003F4530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3F4530" w:rsidRPr="007B2DD6" w:rsidTr="005D010C">
        <w:tc>
          <w:tcPr>
            <w:tcW w:w="9889" w:type="dxa"/>
            <w:gridSpan w:val="2"/>
            <w:shd w:val="clear" w:color="auto" w:fill="auto"/>
          </w:tcPr>
          <w:p w:rsidR="003F4530" w:rsidRPr="007B2DD6" w:rsidRDefault="003F453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C856699" wp14:editId="64BDCE00">
                  <wp:extent cx="5972810" cy="3632835"/>
                  <wp:effectExtent l="0" t="0" r="8890" b="5715"/>
                  <wp:docPr id="294" name="Obraz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363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shd w:val="clear" w:color="auto" w:fill="auto"/>
          </w:tcPr>
          <w:p w:rsidR="00361A26" w:rsidRDefault="003F4530" w:rsidP="003F4530">
            <w:pPr>
              <w:pStyle w:val="SLNormalny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Wyświetlone okno zawiera 3 pola </w:t>
            </w:r>
            <w:r w:rsidR="00575495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do uzupełnienia. </w:t>
            </w:r>
          </w:p>
          <w:p w:rsidR="003F4530" w:rsidRPr="007B2DD6" w:rsidRDefault="003F4530" w:rsidP="003F4530">
            <w:pPr>
              <w:pStyle w:val="SLNormalny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Musisz uzupełnić przynajmniej jedno z pól:</w:t>
            </w:r>
          </w:p>
          <w:p w:rsidR="003F4530" w:rsidRPr="007B2DD6" w:rsidRDefault="003F4530" w:rsidP="00E93DE6">
            <w:pPr>
              <w:pStyle w:val="SLNormalny"/>
              <w:numPr>
                <w:ilvl w:val="0"/>
                <w:numId w:val="13"/>
              </w:numPr>
              <w:ind w:left="459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Numer pisma</w:t>
            </w:r>
          </w:p>
          <w:p w:rsidR="003F4530" w:rsidRPr="007B2DD6" w:rsidRDefault="003F4530" w:rsidP="00E93DE6">
            <w:pPr>
              <w:pStyle w:val="SLNormalny"/>
              <w:numPr>
                <w:ilvl w:val="0"/>
                <w:numId w:val="13"/>
              </w:numPr>
              <w:ind w:left="459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Nr kancelaryjny</w:t>
            </w:r>
          </w:p>
        </w:tc>
      </w:tr>
      <w:tr w:rsidR="00D05E25" w:rsidRPr="007B2DD6" w:rsidTr="005D010C">
        <w:tc>
          <w:tcPr>
            <w:tcW w:w="6062" w:type="dxa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094CEB5" wp14:editId="47CAE77F">
                  <wp:extent cx="3552825" cy="466725"/>
                  <wp:effectExtent l="0" t="0" r="9525" b="9525"/>
                  <wp:docPr id="297" name="Obraz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8" w:type="dxa"/>
            <w:gridSpan w:val="2"/>
            <w:shd w:val="clear" w:color="auto" w:fill="auto"/>
          </w:tcPr>
          <w:p w:rsidR="00D05E25" w:rsidRPr="007B2DD6" w:rsidRDefault="00D05E25" w:rsidP="000C7CB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nieobowiązkowym polu możesz wprowadzić określony przez siebie numer pisma - </w:t>
            </w:r>
            <w:r w:rsidR="000C7CB7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maksymalnie 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D05E25" w:rsidRPr="007B2DD6" w:rsidTr="005D010C">
        <w:tc>
          <w:tcPr>
            <w:tcW w:w="6062" w:type="dxa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E1FC2A3" wp14:editId="337AB657">
                  <wp:extent cx="3581400" cy="447675"/>
                  <wp:effectExtent l="0" t="0" r="0" b="9525"/>
                  <wp:docPr id="298" name="Obraz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8" w:type="dxa"/>
            <w:gridSpan w:val="2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posiadasz system kancelaryjny obejmujący korespondencję, w tym polu możesz wprowadzić określony przez siebie numer -  maksymalnie 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D05E25" w:rsidRPr="007B2DD6" w:rsidRDefault="00D05E25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05E25" w:rsidRPr="007B2DD6" w:rsidTr="005D010C">
        <w:tc>
          <w:tcPr>
            <w:tcW w:w="6062" w:type="dxa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5B1FA41" wp14:editId="17DA5081">
                  <wp:extent cx="3590925" cy="1047750"/>
                  <wp:effectExtent l="0" t="0" r="9525" b="0"/>
                  <wp:docPr id="299" name="Obraz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8" w:type="dxa"/>
            <w:gridSpan w:val="2"/>
            <w:shd w:val="clear" w:color="auto" w:fill="auto"/>
          </w:tcPr>
          <w:p w:rsidR="00D05E25" w:rsidRPr="007B2DD6" w:rsidRDefault="00FA2FEE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To pole tekstowe, w którym możesz dodać wszelkie informacje dotyczące pisma przekazanego przez instytucję.</w:t>
            </w:r>
          </w:p>
          <w:p w:rsidR="00D05E25" w:rsidRPr="007B2DD6" w:rsidRDefault="00D05E25" w:rsidP="000C7CB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 w:rsidR="000C7CB7">
              <w:rPr>
                <w:rFonts w:asciiTheme="minorHAnsi" w:hAnsiTheme="minorHAnsi"/>
                <w:sz w:val="20"/>
              </w:rPr>
              <w:t>do</w:t>
            </w:r>
            <w:r w:rsidR="000C7CB7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500 znaków.</w:t>
            </w:r>
          </w:p>
        </w:tc>
      </w:tr>
    </w:tbl>
    <w:p w:rsidR="00FA2FEE" w:rsidRPr="007B2DD6" w:rsidRDefault="00FA2FEE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26" w:name="_Toc445976272"/>
      <w:bookmarkStart w:id="627" w:name="_Toc480896191"/>
      <w:r w:rsidRPr="007B2DD6">
        <w:rPr>
          <w:rFonts w:asciiTheme="minorHAnsi" w:hAnsiTheme="minorHAnsi"/>
          <w:color w:val="2A2F69"/>
        </w:rPr>
        <w:t>Weryfikacja podpisu elektronicznego</w:t>
      </w:r>
      <w:bookmarkEnd w:id="626"/>
      <w:bookmarkEnd w:id="627"/>
    </w:p>
    <w:p w:rsidR="00FA2FEE" w:rsidRPr="007B2DD6" w:rsidRDefault="00FA2FEE" w:rsidP="00F0369F">
      <w:pPr>
        <w:pStyle w:val="SLNormalny"/>
        <w:spacing w:line="360" w:lineRule="auto"/>
        <w:rPr>
          <w:rFonts w:asciiTheme="minorHAnsi" w:eastAsia="Calibri" w:hAnsiTheme="minorHAnsi"/>
          <w:i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uzyskać potwierdzenie podpisu elektronicznego, poprzez wybór w bloku podglądu pisma funkcji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Zweryfikuj podpis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2D4F23E1" wp14:editId="50203F5C">
            <wp:extent cx="304800" cy="342900"/>
            <wp:effectExtent l="0" t="0" r="0" b="0"/>
            <wp:docPr id="300" name="Obraz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FEE" w:rsidRPr="007B2DD6" w:rsidRDefault="000C7CB7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Gdy wybierzesz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t</w:t>
      </w:r>
      <w:r>
        <w:rPr>
          <w:rFonts w:asciiTheme="minorHAnsi" w:eastAsia="Calibri" w:hAnsiTheme="minorHAnsi"/>
          <w:sz w:val="20"/>
          <w:szCs w:val="22"/>
          <w:lang w:eastAsia="en-US"/>
        </w:rPr>
        <w:t>ę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funkcj</w:t>
      </w:r>
      <w:r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, </w:t>
      </w:r>
      <w:r w:rsidR="004D4B1F"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>
        <w:rPr>
          <w:rFonts w:asciiTheme="minorHAnsi" w:eastAsia="Calibri" w:hAnsiTheme="minorHAnsi"/>
          <w:sz w:val="20"/>
          <w:szCs w:val="22"/>
          <w:lang w:eastAsia="en-US"/>
        </w:rPr>
        <w:t>za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prezentuje 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>informacje o podpisie elektronicznym</w:t>
      </w:r>
    </w:p>
    <w:p w:rsidR="002D1CE5" w:rsidRPr="007B2DD6" w:rsidRDefault="002D1CE5" w:rsidP="002D1CE5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hAnsiTheme="minorHAnsi"/>
          <w:noProof/>
        </w:rPr>
        <w:drawing>
          <wp:inline distT="0" distB="0" distL="0" distR="0" wp14:anchorId="002B9759" wp14:editId="2359EC87">
            <wp:extent cx="4945858" cy="2723745"/>
            <wp:effectExtent l="0" t="0" r="7620" b="635"/>
            <wp:docPr id="301" name="Obraz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4947890" cy="272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FEE" w:rsidRPr="007B2DD6" w:rsidRDefault="00FA2FEE" w:rsidP="00FA2FEE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</w:p>
    <w:p w:rsidR="002D1CE5" w:rsidRPr="007B2DD6" w:rsidRDefault="002D1CE5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28" w:name="_Toc445976273"/>
      <w:bookmarkStart w:id="629" w:name="_Toc480896192"/>
      <w:r w:rsidRPr="007B2DD6">
        <w:rPr>
          <w:rFonts w:asciiTheme="minorHAnsi" w:hAnsiTheme="minorHAnsi"/>
          <w:color w:val="2A2F69"/>
        </w:rPr>
        <w:t>Odpowiedź na pismo/wiadomość</w:t>
      </w:r>
      <w:bookmarkEnd w:id="628"/>
      <w:bookmarkEnd w:id="629"/>
    </w:p>
    <w:p w:rsidR="00331753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Pisma lub wiadomości znajdujące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>Przychodzące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mogą </w:t>
      </w:r>
      <w:r w:rsidR="00B422AC">
        <w:rPr>
          <w:rFonts w:asciiTheme="minorHAnsi" w:eastAsia="Calibri" w:hAnsiTheme="minorHAnsi"/>
          <w:sz w:val="20"/>
          <w:szCs w:val="22"/>
          <w:lang w:eastAsia="en-US"/>
        </w:rPr>
        <w:t>zostać wykorzystane do szybkiego przygotowania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odpowiedzi. Aby skorzystać z tej funkcjonalności,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br/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w bloku podglądu wybierz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Odpowiedz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4BD3BD8D" wp14:editId="151BAF87">
            <wp:extent cx="285750" cy="323850"/>
            <wp:effectExtent l="0" t="0" r="0" b="0"/>
            <wp:docPr id="304" name="Obraz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CE5" w:rsidRPr="007B2DD6" w:rsidRDefault="002D1CE5" w:rsidP="002D1CE5">
      <w:pPr>
        <w:pStyle w:val="SLNormalny"/>
        <w:spacing w:line="360" w:lineRule="auto"/>
        <w:jc w:val="center"/>
        <w:rPr>
          <w:rFonts w:asciiTheme="minorHAnsi" w:eastAsia="Calibri" w:hAnsiTheme="minorHAnsi"/>
          <w:b/>
          <w:sz w:val="20"/>
          <w:szCs w:val="22"/>
          <w:lang w:eastAsia="en-US"/>
        </w:rPr>
      </w:pPr>
      <w:r w:rsidRPr="007B2DD6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22997B2" wp14:editId="70AD76B5">
                <wp:simplePos x="0" y="0"/>
                <wp:positionH relativeFrom="column">
                  <wp:posOffset>1903730</wp:posOffset>
                </wp:positionH>
                <wp:positionV relativeFrom="paragraph">
                  <wp:posOffset>1244727</wp:posOffset>
                </wp:positionV>
                <wp:extent cx="266700" cy="238760"/>
                <wp:effectExtent l="0" t="0" r="19050" b="27940"/>
                <wp:wrapNone/>
                <wp:docPr id="306" name="Prostokąt zaokrąglony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7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06" o:spid="_x0000_s1026" style="position:absolute;margin-left:149.9pt;margin-top:98pt;width:21pt;height:18.8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" filled="f" strokecolor="#c0504d [3205]" strokeweight="2pt"/>
            </w:pict>
          </mc:Fallback>
        </mc:AlternateContent>
      </w:r>
      <w:r w:rsidRPr="007B2DD6">
        <w:rPr>
          <w:rFonts w:asciiTheme="minorHAnsi" w:eastAsia="Calibri" w:hAnsiTheme="minorHAnsi"/>
          <w:noProof/>
          <w:sz w:val="20"/>
          <w:szCs w:val="22"/>
        </w:rPr>
        <w:drawing>
          <wp:inline distT="0" distB="0" distL="0" distR="0" wp14:anchorId="49AFDEF0" wp14:editId="7B08674A">
            <wp:extent cx="6203853" cy="3330097"/>
            <wp:effectExtent l="0" t="0" r="6985" b="3810"/>
            <wp:docPr id="305" name="Obraz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337" cy="333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CE5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System zaprezentuje okno Pismo/wiadomość tożsame z formularzem właściwym dla tworzenia tych dokumentów. </w:t>
      </w:r>
    </w:p>
    <w:p w:rsidR="002D1CE5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Dodatkowo, w ramach otwartego formularza Wiadomość/Pismo widoczna jest treść ostatniej wiadomości/pisma a pole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Temat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jest automatycznie uzupełniane wartością „ODP: ” oraz wartością pola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Temat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>ww. dokumentu.</w:t>
      </w:r>
    </w:p>
    <w:p w:rsidR="002D1CE5" w:rsidRPr="007B2DD6" w:rsidRDefault="002D1CE5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30" w:name="_Toc445976274"/>
      <w:bookmarkStart w:id="631" w:name="_Toc480896193"/>
      <w:r w:rsidRPr="007B2DD6">
        <w:rPr>
          <w:rFonts w:asciiTheme="minorHAnsi" w:hAnsiTheme="minorHAnsi"/>
          <w:color w:val="2A2F69"/>
        </w:rPr>
        <w:t>Wydruk</w:t>
      </w:r>
      <w:bookmarkEnd w:id="630"/>
      <w:bookmarkEnd w:id="631"/>
    </w:p>
    <w:p w:rsidR="002D1CE5" w:rsidRPr="007B2DD6" w:rsidRDefault="000C7CB7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Możesz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wydruk</w:t>
      </w:r>
      <w:r>
        <w:rPr>
          <w:rFonts w:asciiTheme="minorHAnsi" w:eastAsia="Calibri" w:hAnsiTheme="minorHAnsi"/>
          <w:sz w:val="20"/>
          <w:szCs w:val="22"/>
          <w:lang w:eastAsia="en-US"/>
        </w:rPr>
        <w:t>ować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dokument</w:t>
      </w:r>
      <w:r>
        <w:rPr>
          <w:rFonts w:asciiTheme="minorHAnsi" w:eastAsia="Calibri" w:hAnsiTheme="minorHAnsi"/>
          <w:sz w:val="20"/>
          <w:szCs w:val="22"/>
          <w:lang w:eastAsia="en-US"/>
        </w:rPr>
        <w:t>y</w:t>
      </w:r>
      <w:r w:rsidR="00361A2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>znajdując</w:t>
      </w:r>
      <w:r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się w folderze </w:t>
      </w:r>
      <w:r w:rsidR="002D1CE5" w:rsidRPr="00F21DC5">
        <w:rPr>
          <w:rFonts w:asciiTheme="minorHAnsi" w:eastAsia="Calibri" w:hAnsiTheme="minorHAnsi"/>
          <w:b/>
          <w:i/>
          <w:sz w:val="20"/>
          <w:szCs w:val="22"/>
          <w:lang w:eastAsia="en-US"/>
        </w:rPr>
        <w:t>Przychodzące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oraz </w:t>
      </w:r>
      <w:r w:rsidR="002D1CE5" w:rsidRPr="00F21DC5">
        <w:rPr>
          <w:rFonts w:asciiTheme="minorHAnsi" w:eastAsia="Calibri" w:hAnsiTheme="minorHAnsi"/>
          <w:b/>
          <w:i/>
          <w:sz w:val="20"/>
          <w:szCs w:val="22"/>
          <w:lang w:eastAsia="en-US"/>
        </w:rPr>
        <w:t>Wysłane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. Aby skorzystać z tej funkcjonalności, w bloku podglądu wybierz funkcję </w:t>
      </w:r>
      <w:r w:rsidR="002D1CE5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Drukuj </w:t>
      </w:r>
      <w:r w:rsidR="002D1CE5" w:rsidRPr="007B2DD6">
        <w:rPr>
          <w:rFonts w:asciiTheme="minorHAnsi" w:hAnsiTheme="minorHAnsi"/>
          <w:noProof/>
        </w:rPr>
        <w:drawing>
          <wp:inline distT="0" distB="0" distL="0" distR="0" wp14:anchorId="0C6F7460" wp14:editId="2AD04F55">
            <wp:extent cx="238125" cy="323850"/>
            <wp:effectExtent l="0" t="0" r="9525" b="0"/>
            <wp:docPr id="309" name="Obraz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CE5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>Wybór tej funkcji spowoduje wygenerowanie przez system Podglądu wydruku danego dokumentu i z tego poziomu możesz go zapisać na dysk</w:t>
      </w:r>
      <w:r w:rsidR="00AD69DA">
        <w:rPr>
          <w:rFonts w:asciiTheme="minorHAnsi" w:eastAsia="Calibri" w:hAnsiTheme="minorHAnsi"/>
          <w:sz w:val="20"/>
          <w:szCs w:val="22"/>
          <w:lang w:eastAsia="en-US"/>
        </w:rPr>
        <w:t>u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lokalnym </w:t>
      </w:r>
      <w:r w:rsidR="00675822">
        <w:rPr>
          <w:rFonts w:asciiTheme="minorHAnsi" w:eastAsia="Calibri" w:hAnsiTheme="minorHAnsi"/>
          <w:sz w:val="20"/>
          <w:szCs w:val="22"/>
          <w:lang w:eastAsia="en-US"/>
        </w:rPr>
        <w:t>lub</w:t>
      </w:r>
      <w:r w:rsidR="00675822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>wydrukować.</w:t>
      </w:r>
    </w:p>
    <w:p w:rsidR="002D1CE5" w:rsidRPr="007B2DD6" w:rsidRDefault="004B6FB7" w:rsidP="004B6FB7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hAnsiTheme="minorHAnsi"/>
          <w:noProof/>
        </w:rPr>
        <w:drawing>
          <wp:inline distT="0" distB="0" distL="0" distR="0" wp14:anchorId="14803C29" wp14:editId="1690A0ED">
            <wp:extent cx="5972810" cy="3352165"/>
            <wp:effectExtent l="0" t="0" r="8890" b="635"/>
            <wp:docPr id="310" name="Obraz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B7" w:rsidRPr="007B2DD6" w:rsidRDefault="004B6FB7" w:rsidP="004B6FB7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</w:p>
    <w:p w:rsidR="00863DD9" w:rsidRPr="007B2DD6" w:rsidRDefault="00863DD9" w:rsidP="00D13C22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632" w:name="_Toc445976275"/>
      <w:bookmarkStart w:id="633" w:name="_Toc480896194"/>
      <w:r w:rsidRPr="007B2DD6">
        <w:rPr>
          <w:rFonts w:asciiTheme="minorHAnsi" w:hAnsiTheme="minorHAnsi"/>
          <w:color w:val="2A2F69"/>
        </w:rPr>
        <w:t>Harmonogram płatności</w:t>
      </w:r>
      <w:bookmarkEnd w:id="632"/>
      <w:bookmarkEnd w:id="633"/>
    </w:p>
    <w:p w:rsidR="00A830DC" w:rsidRDefault="00F338EF" w:rsidP="00F338E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Instytucja odpowiedzialna za weryfikację </w:t>
      </w:r>
      <w:r w:rsidR="00AD69DA">
        <w:rPr>
          <w:rFonts w:asciiTheme="minorHAnsi" w:hAnsiTheme="minorHAnsi"/>
          <w:sz w:val="20"/>
        </w:rPr>
        <w:t>T</w:t>
      </w:r>
      <w:r w:rsidR="00AD69DA" w:rsidRPr="007B2DD6">
        <w:rPr>
          <w:rFonts w:asciiTheme="minorHAnsi" w:hAnsiTheme="minorHAnsi"/>
          <w:sz w:val="20"/>
        </w:rPr>
        <w:t xml:space="preserve">woich </w:t>
      </w:r>
      <w:r w:rsidRPr="007B2DD6">
        <w:rPr>
          <w:rFonts w:asciiTheme="minorHAnsi" w:hAnsiTheme="minorHAnsi"/>
          <w:sz w:val="20"/>
        </w:rPr>
        <w:t>wniosków o płatność oczekuje od Ciebie, abyś przekazywał</w:t>
      </w:r>
      <w:r w:rsidR="00DA0557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 xml:space="preserve">informację na temat planowanych wydatków w projekcie. </w:t>
      </w:r>
      <w:r w:rsidR="00AD69DA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>T</w:t>
      </w:r>
      <w:r w:rsidR="00DA0557">
        <w:rPr>
          <w:rFonts w:asciiTheme="minorHAnsi" w:hAnsiTheme="minorHAnsi"/>
          <w:sz w:val="20"/>
        </w:rPr>
        <w:t xml:space="preserve">a </w:t>
      </w:r>
      <w:r w:rsidRPr="007B2DD6">
        <w:rPr>
          <w:rFonts w:asciiTheme="minorHAnsi" w:hAnsiTheme="minorHAnsi"/>
          <w:sz w:val="20"/>
        </w:rPr>
        <w:t xml:space="preserve">informacja, </w:t>
      </w:r>
      <w:r w:rsidR="00DA0557">
        <w:rPr>
          <w:rFonts w:asciiTheme="minorHAnsi" w:hAnsiTheme="minorHAnsi"/>
          <w:sz w:val="20"/>
        </w:rPr>
        <w:t>dotycząca</w:t>
      </w:r>
      <w:r w:rsidR="00DA0557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>planowan</w:t>
      </w:r>
      <w:r w:rsidR="00DA0557">
        <w:rPr>
          <w:rFonts w:asciiTheme="minorHAnsi" w:hAnsiTheme="minorHAnsi"/>
          <w:sz w:val="20"/>
        </w:rPr>
        <w:t>y</w:t>
      </w:r>
      <w:r w:rsidR="00994D89">
        <w:rPr>
          <w:rFonts w:asciiTheme="minorHAnsi" w:hAnsiTheme="minorHAnsi"/>
          <w:sz w:val="20"/>
        </w:rPr>
        <w:t>c</w:t>
      </w:r>
      <w:r w:rsidR="00DA0557">
        <w:rPr>
          <w:rFonts w:asciiTheme="minorHAnsi" w:hAnsiTheme="minorHAnsi"/>
          <w:sz w:val="20"/>
        </w:rPr>
        <w:t>h</w:t>
      </w:r>
      <w:r w:rsidRPr="007B2DD6">
        <w:rPr>
          <w:rFonts w:asciiTheme="minorHAnsi" w:hAnsiTheme="minorHAnsi"/>
          <w:sz w:val="20"/>
        </w:rPr>
        <w:t xml:space="preserve"> wydatk</w:t>
      </w:r>
      <w:r w:rsidR="00DA0557">
        <w:rPr>
          <w:rFonts w:asciiTheme="minorHAnsi" w:hAnsiTheme="minorHAnsi"/>
          <w:sz w:val="20"/>
        </w:rPr>
        <w:t>ów</w:t>
      </w:r>
      <w:r w:rsidRPr="007B2DD6">
        <w:rPr>
          <w:rFonts w:asciiTheme="minorHAnsi" w:hAnsiTheme="minorHAnsi"/>
          <w:sz w:val="20"/>
        </w:rPr>
        <w:t xml:space="preserve"> kwalifikowaln</w:t>
      </w:r>
      <w:r w:rsidR="00DA0557">
        <w:rPr>
          <w:rFonts w:asciiTheme="minorHAnsi" w:hAnsiTheme="minorHAnsi"/>
          <w:sz w:val="20"/>
        </w:rPr>
        <w:t>ych</w:t>
      </w:r>
      <w:r w:rsidRPr="007B2DD6">
        <w:rPr>
          <w:rFonts w:asciiTheme="minorHAnsi" w:hAnsiTheme="minorHAnsi"/>
          <w:sz w:val="20"/>
        </w:rPr>
        <w:t xml:space="preserve"> oraz wartoś</w:t>
      </w:r>
      <w:r w:rsidR="00DA0557">
        <w:rPr>
          <w:rFonts w:asciiTheme="minorHAnsi" w:hAnsiTheme="minorHAnsi"/>
          <w:sz w:val="20"/>
        </w:rPr>
        <w:t>ci</w:t>
      </w:r>
      <w:r w:rsidRPr="007B2DD6">
        <w:rPr>
          <w:rFonts w:asciiTheme="minorHAnsi" w:hAnsiTheme="minorHAnsi"/>
          <w:sz w:val="20"/>
        </w:rPr>
        <w:t xml:space="preserve"> dofinansowania, może obejmować różne przedziały czasowe: kwartały </w:t>
      </w:r>
      <w:r w:rsidR="00575495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 xml:space="preserve">czy miesiące. </w:t>
      </w:r>
      <w:r w:rsidR="00E132F9" w:rsidRPr="007B2DD6">
        <w:rPr>
          <w:rFonts w:asciiTheme="minorHAnsi" w:hAnsiTheme="minorHAnsi"/>
          <w:sz w:val="20"/>
        </w:rPr>
        <w:t>Harmonogram może obejmować najbliższe cztery kwartały</w:t>
      </w:r>
      <w:r w:rsidR="005048EE">
        <w:rPr>
          <w:rFonts w:asciiTheme="minorHAnsi" w:hAnsiTheme="minorHAnsi"/>
          <w:sz w:val="20"/>
        </w:rPr>
        <w:t xml:space="preserve">, </w:t>
      </w:r>
      <w:r w:rsidR="00E132F9" w:rsidRPr="007B2DD6">
        <w:rPr>
          <w:rFonts w:asciiTheme="minorHAnsi" w:hAnsiTheme="minorHAnsi"/>
          <w:sz w:val="20"/>
        </w:rPr>
        <w:t xml:space="preserve"> cały okres realizacji projektu założony w umowie</w:t>
      </w:r>
      <w:r w:rsidR="005048EE">
        <w:rPr>
          <w:rFonts w:asciiTheme="minorHAnsi" w:hAnsiTheme="minorHAnsi"/>
          <w:sz w:val="20"/>
        </w:rPr>
        <w:t>, a także wykraczać poza ten okres</w:t>
      </w:r>
      <w:r w:rsidR="00E132F9" w:rsidRPr="007B2DD6">
        <w:rPr>
          <w:rFonts w:asciiTheme="minorHAnsi" w:hAnsiTheme="minorHAnsi"/>
          <w:sz w:val="20"/>
        </w:rPr>
        <w:t>.</w:t>
      </w:r>
    </w:p>
    <w:p w:rsidR="00B422AC" w:rsidRPr="00A120B9" w:rsidRDefault="00B422AC" w:rsidP="00B422AC">
      <w:pPr>
        <w:spacing w:before="120" w:after="120" w:line="360" w:lineRule="auto"/>
        <w:jc w:val="center"/>
        <w:rPr>
          <w:rFonts w:asciiTheme="minorHAnsi" w:hAnsiTheme="minorHAnsi"/>
          <w:b/>
          <w:color w:val="FF0000"/>
        </w:rPr>
      </w:pPr>
      <w:r w:rsidRPr="00A120B9">
        <w:rPr>
          <w:rFonts w:eastAsia="Times New Roman" w:cs="Calibri"/>
          <w:color w:val="FF0000"/>
          <w:sz w:val="20"/>
          <w:szCs w:val="20"/>
          <w:lang w:eastAsia="pl-PL"/>
        </w:rPr>
        <w:t>MIEJSCE NA EWENTUALNE DOPRECYZOWANIE PRZEZ IW/IP/IZ SPOSOBU WYPEŁNIANIA DANYCH DLA DANEGO DZIAŁANIA/OSI/PROGRAMU</w:t>
      </w:r>
    </w:p>
    <w:p w:rsidR="00F338EF" w:rsidRPr="007B2DD6" w:rsidRDefault="00EA19DD" w:rsidP="00BC17C8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457A6822" wp14:editId="03F9B77F">
            <wp:extent cx="8892540" cy="2309495"/>
            <wp:effectExtent l="0" t="0" r="3810" b="0"/>
            <wp:docPr id="562" name="Obraz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88D" w:rsidRPr="007B2DD6" w:rsidRDefault="00B2688D" w:rsidP="00B2688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Ekran na którym znajdują się dane dotyczące Twojego harmonogramu podzielony jest na 3 elementy</w:t>
      </w:r>
    </w:p>
    <w:p w:rsidR="00B2688D" w:rsidRPr="007B2DD6" w:rsidRDefault="00B2688D" w:rsidP="00E93DE6">
      <w:pPr>
        <w:pStyle w:val="Akapitzlist"/>
        <w:numPr>
          <w:ilvl w:val="0"/>
          <w:numId w:val="14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Harmonogram</w:t>
      </w:r>
      <w:r w:rsidRPr="007B2DD6">
        <w:rPr>
          <w:rFonts w:asciiTheme="minorHAnsi" w:hAnsiTheme="minorHAnsi"/>
          <w:sz w:val="20"/>
        </w:rPr>
        <w:t xml:space="preserve"> –tabela zawierająca nr wersji Twojego harmonogramu, oraz jego status</w:t>
      </w:r>
    </w:p>
    <w:p w:rsidR="00B2688D" w:rsidRPr="007B2DD6" w:rsidRDefault="00B2688D" w:rsidP="00E93DE6">
      <w:pPr>
        <w:pStyle w:val="Akapitzlist"/>
        <w:numPr>
          <w:ilvl w:val="0"/>
          <w:numId w:val="14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Dane szczegółowe</w:t>
      </w:r>
      <w:r w:rsidRPr="007B2DD6">
        <w:rPr>
          <w:rFonts w:asciiTheme="minorHAnsi" w:hAnsiTheme="minorHAnsi"/>
          <w:sz w:val="20"/>
        </w:rPr>
        <w:t xml:space="preserve"> –tabela zawierająca dane szczegółowe harmonogramu, tj. podział na kwartały/miesiące oraz wartości kwotowe</w:t>
      </w:r>
    </w:p>
    <w:p w:rsidR="00B2688D" w:rsidRPr="007B2DD6" w:rsidRDefault="00B2688D" w:rsidP="00E93DE6">
      <w:pPr>
        <w:pStyle w:val="Akapitzlist"/>
        <w:numPr>
          <w:ilvl w:val="0"/>
          <w:numId w:val="14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Informacje ogólne z karty umowy</w:t>
      </w:r>
      <w:r w:rsidRPr="007B2DD6">
        <w:rPr>
          <w:rFonts w:asciiTheme="minorHAnsi" w:hAnsiTheme="minorHAnsi"/>
          <w:sz w:val="20"/>
        </w:rPr>
        <w:t xml:space="preserve"> – </w:t>
      </w:r>
      <w:r w:rsidR="0015438C" w:rsidRPr="007B2DD6">
        <w:rPr>
          <w:rFonts w:asciiTheme="minorHAnsi" w:hAnsiTheme="minorHAnsi"/>
          <w:sz w:val="20"/>
        </w:rPr>
        <w:t>sekcj</w:t>
      </w:r>
      <w:r w:rsidR="0015438C">
        <w:rPr>
          <w:rFonts w:asciiTheme="minorHAnsi" w:hAnsiTheme="minorHAnsi"/>
          <w:sz w:val="20"/>
        </w:rPr>
        <w:t>a</w:t>
      </w:r>
      <w:r w:rsidR="0015438C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 xml:space="preserve">nieedytowalna, prezentująca dla ułatwienia dane kwotowe z </w:t>
      </w:r>
      <w:r w:rsidR="00B67D5D">
        <w:rPr>
          <w:rFonts w:asciiTheme="minorHAnsi" w:hAnsiTheme="minorHAnsi"/>
          <w:sz w:val="20"/>
        </w:rPr>
        <w:t xml:space="preserve">aktualnej wersji </w:t>
      </w:r>
      <w:r w:rsidRPr="007B2DD6">
        <w:rPr>
          <w:rFonts w:asciiTheme="minorHAnsi" w:hAnsiTheme="minorHAnsi"/>
          <w:sz w:val="20"/>
        </w:rPr>
        <w:t>Twojej umowy</w:t>
      </w:r>
      <w:r w:rsidR="00B67D5D">
        <w:rPr>
          <w:rFonts w:asciiTheme="minorHAnsi" w:hAnsiTheme="minorHAnsi"/>
          <w:sz w:val="20"/>
        </w:rPr>
        <w:t xml:space="preserve"> wprowadzonej do systemu.</w:t>
      </w:r>
    </w:p>
    <w:p w:rsidR="0057058A" w:rsidRPr="007B2DD6" w:rsidRDefault="0057058A" w:rsidP="0057058A">
      <w:pPr>
        <w:pStyle w:val="Akapitzlist"/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B2688D" w:rsidRPr="007B2DD6" w:rsidRDefault="00B2688D" w:rsidP="00D13C22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34" w:name="_Toc445976276"/>
      <w:bookmarkStart w:id="635" w:name="_Toc480896195"/>
      <w:r w:rsidRPr="007B2DD6">
        <w:rPr>
          <w:rFonts w:asciiTheme="minorHAnsi" w:hAnsiTheme="minorHAnsi"/>
          <w:color w:val="2A2F69"/>
        </w:rPr>
        <w:t xml:space="preserve">Tworzenie </w:t>
      </w:r>
      <w:r w:rsidR="00844998" w:rsidRPr="007B2DD6">
        <w:rPr>
          <w:rFonts w:asciiTheme="minorHAnsi" w:hAnsiTheme="minorHAnsi"/>
          <w:color w:val="2A2F69"/>
        </w:rPr>
        <w:t xml:space="preserve">i przesłanie </w:t>
      </w:r>
      <w:r w:rsidRPr="007B2DD6">
        <w:rPr>
          <w:rFonts w:asciiTheme="minorHAnsi" w:hAnsiTheme="minorHAnsi"/>
          <w:color w:val="2A2F69"/>
        </w:rPr>
        <w:t>harmonogramu</w:t>
      </w:r>
      <w:bookmarkEnd w:id="634"/>
      <w:bookmarkEnd w:id="635"/>
    </w:p>
    <w:tbl>
      <w:tblPr>
        <w:tblW w:w="1507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46"/>
        <w:gridCol w:w="709"/>
        <w:gridCol w:w="1417"/>
        <w:gridCol w:w="142"/>
        <w:gridCol w:w="283"/>
        <w:gridCol w:w="4473"/>
      </w:tblGrid>
      <w:tr w:rsidR="00B2688D" w:rsidRPr="007B2DD6" w:rsidTr="00A120B9">
        <w:tc>
          <w:tcPr>
            <w:tcW w:w="10597" w:type="dxa"/>
            <w:gridSpan w:val="5"/>
            <w:shd w:val="clear" w:color="auto" w:fill="auto"/>
          </w:tcPr>
          <w:p w:rsidR="00B2688D" w:rsidRPr="007B2DD6" w:rsidRDefault="00D06932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E014021" wp14:editId="31060649">
                  <wp:extent cx="6052185" cy="2580005"/>
                  <wp:effectExtent l="0" t="0" r="5715" b="0"/>
                  <wp:docPr id="536" name="Obraz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185" cy="258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B2688D" w:rsidRPr="007B2DD6" w:rsidRDefault="00B2688D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tworzenie harmonogramu,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Przygotuj harmonogram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F2BDF42" wp14:editId="6120BE6B">
                  <wp:extent cx="266700" cy="314325"/>
                  <wp:effectExtent l="0" t="0" r="0" b="952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FD4" w:rsidRPr="007B2DD6" w:rsidTr="00A120B9">
        <w:tc>
          <w:tcPr>
            <w:tcW w:w="10597" w:type="dxa"/>
            <w:gridSpan w:val="5"/>
            <w:shd w:val="clear" w:color="auto" w:fill="auto"/>
          </w:tcPr>
          <w:p w:rsidR="00C72FD4" w:rsidRPr="007B2DD6" w:rsidRDefault="00EC4322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035E7BD" wp14:editId="6F080178">
                  <wp:extent cx="5846920" cy="3581400"/>
                  <wp:effectExtent l="0" t="0" r="1905" b="0"/>
                  <wp:docPr id="538" name="Obraz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6920" cy="358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C72FD4" w:rsidRPr="007B2DD6" w:rsidRDefault="00A2530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 wyborze tej funkcji system inicjuje tabel</w:t>
            </w:r>
            <w:r w:rsidR="00780709">
              <w:rPr>
                <w:rFonts w:asciiTheme="minorHAnsi" w:hAnsiTheme="minorHAnsi"/>
                <w:sz w:val="20"/>
              </w:rPr>
              <w:t>ę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 sekcji </w:t>
            </w:r>
            <w:r w:rsidRPr="007B2DD6">
              <w:rPr>
                <w:rFonts w:asciiTheme="minorHAnsi" w:hAnsiTheme="minorHAnsi"/>
                <w:i/>
                <w:sz w:val="20"/>
              </w:rPr>
              <w:t>Dane szczegółowe</w:t>
            </w:r>
            <w:r w:rsidRPr="007B2DD6">
              <w:rPr>
                <w:rFonts w:asciiTheme="minorHAnsi" w:hAnsiTheme="minorHAnsi"/>
                <w:sz w:val="20"/>
              </w:rPr>
              <w:t xml:space="preserve"> widoczną </w:t>
            </w:r>
            <w:r w:rsidR="00EC4322">
              <w:rPr>
                <w:rFonts w:asciiTheme="minorHAnsi" w:hAnsiTheme="minorHAnsi"/>
                <w:sz w:val="20"/>
              </w:rPr>
              <w:t>w niższej części</w:t>
            </w:r>
            <w:r w:rsidRPr="007B2DD6">
              <w:rPr>
                <w:rFonts w:asciiTheme="minorHAnsi" w:hAnsiTheme="minorHAnsi"/>
                <w:sz w:val="20"/>
              </w:rPr>
              <w:t xml:space="preserve"> ekranu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A2530A" w:rsidRPr="007B2DD6" w:rsidRDefault="00A2530A" w:rsidP="0015438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Widoczna staje się także nieedytowalna część </w:t>
            </w:r>
            <w:r w:rsidRPr="007B2DD6">
              <w:rPr>
                <w:rFonts w:asciiTheme="minorHAnsi" w:hAnsiTheme="minorHAnsi"/>
                <w:i/>
                <w:sz w:val="20"/>
              </w:rPr>
              <w:t>Informacje ogólne z karty umowy</w:t>
            </w:r>
            <w:r w:rsidRPr="007B2DD6">
              <w:rPr>
                <w:rFonts w:asciiTheme="minorHAnsi" w:hAnsiTheme="minorHAnsi"/>
                <w:sz w:val="20"/>
              </w:rPr>
              <w:t xml:space="preserve"> oraz pola </w:t>
            </w:r>
            <w:r w:rsidRPr="007B2DD6">
              <w:rPr>
                <w:rFonts w:asciiTheme="minorHAnsi" w:hAnsiTheme="minorHAnsi"/>
                <w:sz w:val="20"/>
              </w:rPr>
              <w:br/>
              <w:t xml:space="preserve">tzw. audytowe, w </w:t>
            </w:r>
            <w:r w:rsidR="0015438C" w:rsidRPr="007B2DD6">
              <w:rPr>
                <w:rFonts w:asciiTheme="minorHAnsi" w:hAnsiTheme="minorHAnsi"/>
                <w:sz w:val="20"/>
              </w:rPr>
              <w:t>któr</w:t>
            </w:r>
            <w:r w:rsidR="0015438C">
              <w:rPr>
                <w:rFonts w:asciiTheme="minorHAnsi" w:hAnsiTheme="minorHAnsi"/>
                <w:sz w:val="20"/>
              </w:rPr>
              <w:t>ych</w:t>
            </w:r>
            <w:r w:rsidR="0015438C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prezentowana jest informacja nt. osób które tworzyły i/lub edytowały daną wersję harmonogramu.</w:t>
            </w:r>
          </w:p>
        </w:tc>
      </w:tr>
      <w:tr w:rsidR="00C72FD4" w:rsidRPr="007B2DD6" w:rsidTr="00A120B9">
        <w:tc>
          <w:tcPr>
            <w:tcW w:w="10597" w:type="dxa"/>
            <w:gridSpan w:val="5"/>
            <w:shd w:val="clear" w:color="auto" w:fill="auto"/>
          </w:tcPr>
          <w:p w:rsidR="00C72FD4" w:rsidRPr="007B2DD6" w:rsidRDefault="008E2B1E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12D4132" wp14:editId="602AE484">
                  <wp:extent cx="5534025" cy="3108716"/>
                  <wp:effectExtent l="0" t="0" r="0" b="0"/>
                  <wp:docPr id="540" name="Obraz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25" cy="3108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C72FD4" w:rsidRPr="007B2DD6" w:rsidRDefault="00A2530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dodawanie pozycji w tabeli szczegółowej,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88D957C" wp14:editId="1AACA7B7">
                  <wp:extent cx="236221" cy="214746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62" cy="21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9631D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CAAE002" wp14:editId="7260A655">
                  <wp:extent cx="3442335" cy="2985770"/>
                  <wp:effectExtent l="0" t="0" r="5715" b="5080"/>
                  <wp:docPr id="541" name="Obraz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335" cy="298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C72FD4" w:rsidRPr="007B2DD6" w:rsidRDefault="00A2530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</w:rPr>
              <w:t>Dodaj kwartał</w:t>
            </w:r>
            <w:r w:rsidRPr="007B2DD6">
              <w:rPr>
                <w:rFonts w:asciiTheme="minorHAnsi" w:hAnsiTheme="minorHAnsi"/>
                <w:sz w:val="20"/>
              </w:rPr>
              <w:t xml:space="preserve"> wprowadzasz dane szczegółowe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0DA0398" wp14:editId="46C8834F">
                  <wp:extent cx="971550" cy="333375"/>
                  <wp:effectExtent l="0" t="0" r="0" b="9525"/>
                  <wp:docPr id="235" name="Obraz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C72FD4" w:rsidRPr="007B2DD6" w:rsidRDefault="00A2530A" w:rsidP="008B7BC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Pole </w:t>
            </w:r>
            <w:r w:rsidRPr="007B2DD6">
              <w:rPr>
                <w:rFonts w:asciiTheme="minorHAnsi" w:hAnsiTheme="minorHAnsi"/>
                <w:i/>
                <w:sz w:val="20"/>
              </w:rPr>
              <w:t>Rok</w:t>
            </w:r>
            <w:r w:rsidRPr="007B2DD6">
              <w:rPr>
                <w:rFonts w:asciiTheme="minorHAnsi" w:hAnsiTheme="minorHAnsi"/>
                <w:sz w:val="20"/>
              </w:rPr>
              <w:t xml:space="preserve"> uzupełniane jest automatycznie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przez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</w:t>
            </w:r>
            <w:r w:rsidR="000C7CB7">
              <w:rPr>
                <w:rFonts w:asciiTheme="minorHAnsi" w:hAnsiTheme="minorHAnsi"/>
                <w:sz w:val="20"/>
              </w:rPr>
              <w:t>z uwzględnieniem</w:t>
            </w:r>
            <w:r w:rsidR="000C7CB7" w:rsidRPr="007B2DD6">
              <w:rPr>
                <w:rFonts w:asciiTheme="minorHAnsi" w:hAnsiTheme="minorHAnsi"/>
                <w:sz w:val="20"/>
              </w:rPr>
              <w:t xml:space="preserve"> </w:t>
            </w:r>
            <w:r w:rsidR="00415F84" w:rsidRPr="007B2DD6">
              <w:rPr>
                <w:rFonts w:asciiTheme="minorHAnsi" w:hAnsiTheme="minorHAnsi"/>
                <w:sz w:val="20"/>
              </w:rPr>
              <w:t>okres</w:t>
            </w:r>
            <w:r w:rsidR="000C7CB7">
              <w:rPr>
                <w:rFonts w:asciiTheme="minorHAnsi" w:hAnsiTheme="minorHAnsi"/>
                <w:sz w:val="20"/>
              </w:rPr>
              <w:t>u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realizacji Twojego projektu, zapisan</w:t>
            </w:r>
            <w:r w:rsidR="000C7CB7">
              <w:rPr>
                <w:rFonts w:asciiTheme="minorHAnsi" w:hAnsiTheme="minorHAnsi"/>
                <w:sz w:val="20"/>
              </w:rPr>
              <w:t>ego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w umowie. W momencie dodawania kolejnych wierszy pole jest aktualizowane kolejnym okresem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CD3D8E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562442C" wp14:editId="75DDFC16">
                  <wp:extent cx="1028844" cy="352474"/>
                  <wp:effectExtent l="0" t="0" r="0" b="9525"/>
                  <wp:docPr id="542" name="Obraz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844" cy="35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C72FD4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Pole </w:t>
            </w:r>
            <w:r w:rsidRPr="007B2DD6">
              <w:rPr>
                <w:rFonts w:asciiTheme="minorHAnsi" w:hAnsiTheme="minorHAnsi"/>
                <w:i/>
                <w:sz w:val="20"/>
              </w:rPr>
              <w:t>Kwartał</w:t>
            </w:r>
            <w:r w:rsidRPr="007B2DD6">
              <w:rPr>
                <w:rFonts w:asciiTheme="minorHAnsi" w:hAnsiTheme="minorHAnsi"/>
                <w:sz w:val="20"/>
              </w:rPr>
              <w:t xml:space="preserve"> powiązane z polem </w:t>
            </w:r>
            <w:r w:rsidRPr="007B2DD6">
              <w:rPr>
                <w:rFonts w:asciiTheme="minorHAnsi" w:hAnsiTheme="minorHAnsi"/>
                <w:i/>
                <w:sz w:val="20"/>
              </w:rPr>
              <w:t>Rok</w:t>
            </w:r>
            <w:r w:rsidRPr="007B2DD6">
              <w:rPr>
                <w:rFonts w:asciiTheme="minorHAnsi" w:hAnsiTheme="minorHAnsi"/>
                <w:sz w:val="20"/>
              </w:rPr>
              <w:t>, jest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uzupełniane automatycznie przez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0C7CB7">
              <w:rPr>
                <w:rFonts w:asciiTheme="minorHAnsi" w:hAnsiTheme="minorHAnsi"/>
                <w:sz w:val="20"/>
              </w:rPr>
              <w:t>z uwzględnieniem</w:t>
            </w:r>
            <w:r w:rsidR="000C7CB7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okres</w:t>
            </w:r>
            <w:r w:rsidR="000C7CB7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 realizacji Twojego projektu, zapisan</w:t>
            </w:r>
            <w:r w:rsidR="000C7CB7">
              <w:rPr>
                <w:rFonts w:asciiTheme="minorHAnsi" w:hAnsiTheme="minorHAnsi"/>
                <w:sz w:val="20"/>
              </w:rPr>
              <w:t>ego</w:t>
            </w:r>
            <w:r w:rsidRPr="007B2DD6">
              <w:rPr>
                <w:rFonts w:asciiTheme="minorHAnsi" w:hAnsiTheme="minorHAnsi"/>
                <w:sz w:val="20"/>
              </w:rPr>
              <w:t xml:space="preserve"> w umowie. W momencie dodawania kolejnych wierszy pole jest aktualizowane kolejnym kwartałem w kombinacji z właściwym rokiem.</w:t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01CC95B" wp14:editId="4B65A184">
                  <wp:extent cx="1466850" cy="228600"/>
                  <wp:effectExtent l="0" t="0" r="0" b="0"/>
                  <wp:docPr id="241" name="Obraz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058A" w:rsidRPr="007B2DD6" w:rsidRDefault="00CD3D8E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4F22FA7" wp14:editId="2A1AE652">
                  <wp:extent cx="5372100" cy="2535916"/>
                  <wp:effectExtent l="0" t="0" r="0" b="0"/>
                  <wp:docPr id="543" name="Obraz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374" cy="254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415F84" w:rsidRDefault="00415F84" w:rsidP="0057058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tym polu, jeżeli Twoja instytucja wymaga od Ciebie szczegółowych informacji i podziału na kolejne miesiące w ramach danego kwartału, możesz skorzystać z funkcjonalności podziału danego kwartału poprzez zaznaczenie </w:t>
            </w:r>
            <w:proofErr w:type="spellStart"/>
            <w:r w:rsidRPr="007B2DD6">
              <w:rPr>
                <w:rFonts w:asciiTheme="minorHAnsi" w:hAnsiTheme="minorHAnsi"/>
                <w:sz w:val="20"/>
                <w:szCs w:val="20"/>
              </w:rPr>
              <w:t>checkboxa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>. System uzupełni automatycznie nazwy miesięcy w</w:t>
            </w:r>
            <w:r w:rsidR="00E40DD6">
              <w:rPr>
                <w:rFonts w:asciiTheme="minorHAnsi" w:hAnsiTheme="minorHAnsi"/>
                <w:sz w:val="20"/>
                <w:szCs w:val="20"/>
              </w:rPr>
              <w:t> 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tym kwartale.</w:t>
            </w:r>
            <w:r w:rsidR="00CD3D8E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 rezultacie, wprowadzanie danych finansowych odbywać się będzie na poziomie miesięcy a nie kwartałów.</w:t>
            </w:r>
          </w:p>
          <w:p w:rsidR="00415F84" w:rsidRPr="007B2DD6" w:rsidRDefault="00E40DD6" w:rsidP="0057058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A120B9">
              <w:rPr>
                <w:rFonts w:asciiTheme="minorHAnsi" w:hAnsiTheme="minorHAnsi"/>
                <w:b/>
                <w:sz w:val="20"/>
                <w:szCs w:val="20"/>
              </w:rPr>
              <w:t>Jeżeli w ramach danego kwartału znajdują się miesiące które się zakończyły, to edytowanie wartości dla tych miesięcy jest zablokowane.</w:t>
            </w:r>
          </w:p>
        </w:tc>
      </w:tr>
      <w:tr w:rsidR="00415F84" w:rsidRPr="007B2DD6" w:rsidTr="00A120B9">
        <w:tc>
          <w:tcPr>
            <w:tcW w:w="8755" w:type="dxa"/>
            <w:gridSpan w:val="2"/>
            <w:shd w:val="clear" w:color="auto" w:fill="auto"/>
          </w:tcPr>
          <w:p w:rsidR="00415F84" w:rsidRPr="007B2DD6" w:rsidRDefault="00415F84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502AAA8" wp14:editId="3259EB30">
                  <wp:extent cx="3419475" cy="257175"/>
                  <wp:effectExtent l="0" t="0" r="9525" b="9525"/>
                  <wp:docPr id="247" name="Obraz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415F84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Wprowadź planowaną wartość wszystkich wydatków w projekcie w</w:t>
            </w:r>
            <w:r w:rsidR="0019145E"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 xml:space="preserve">zadeklarowanym </w:t>
            </w:r>
            <w:r w:rsidR="0057058A" w:rsidRPr="007B2DD6">
              <w:rPr>
                <w:rFonts w:asciiTheme="minorHAnsi" w:hAnsiTheme="minorHAnsi"/>
                <w:sz w:val="20"/>
              </w:rPr>
              <w:t>przedziale czasowym.</w:t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EA06974" wp14:editId="2AFA58E4">
                  <wp:extent cx="3419475" cy="266700"/>
                  <wp:effectExtent l="0" t="0" r="9525" b="0"/>
                  <wp:docPr id="245" name="Obraz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C72FD4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Wprowadź planowaną wartość całkowitą wydatków kwalifikowalnych w</w:t>
            </w:r>
            <w:r w:rsidR="0019145E"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 xml:space="preserve">projekcie w zadeklarowanym </w:t>
            </w:r>
            <w:r w:rsidR="0057058A" w:rsidRPr="007B2DD6">
              <w:rPr>
                <w:rFonts w:asciiTheme="minorHAnsi" w:hAnsiTheme="minorHAnsi"/>
                <w:sz w:val="20"/>
              </w:rPr>
              <w:t>przedziale czasowym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A2530A" w:rsidRPr="007B2DD6" w:rsidTr="00A120B9">
        <w:tc>
          <w:tcPr>
            <w:tcW w:w="8755" w:type="dxa"/>
            <w:gridSpan w:val="2"/>
            <w:shd w:val="clear" w:color="auto" w:fill="auto"/>
          </w:tcPr>
          <w:p w:rsidR="00A2530A" w:rsidRPr="007B2DD6" w:rsidRDefault="0029462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130DCD2" wp14:editId="2A9454C2">
                  <wp:extent cx="3610479" cy="1076475"/>
                  <wp:effectExtent l="0" t="0" r="9525" b="9525"/>
                  <wp:docPr id="545" name="Obraz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0479" cy="10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A2530A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Wprowadź planowaną wartość </w:t>
            </w:r>
            <w:r w:rsidR="0057058A" w:rsidRPr="007B2DD6">
              <w:rPr>
                <w:rFonts w:asciiTheme="minorHAnsi" w:hAnsiTheme="minorHAnsi"/>
                <w:sz w:val="20"/>
              </w:rPr>
              <w:t xml:space="preserve">wnioskowanego dofinansowania </w:t>
            </w:r>
            <w:r w:rsidR="007128F3">
              <w:rPr>
                <w:rFonts w:asciiTheme="minorHAnsi" w:hAnsiTheme="minorHAnsi"/>
                <w:sz w:val="20"/>
              </w:rPr>
              <w:t>o jakie zamierzasz wystąpić</w:t>
            </w:r>
            <w:r w:rsidR="00294626">
              <w:rPr>
                <w:rFonts w:asciiTheme="minorHAnsi" w:hAnsiTheme="minorHAnsi"/>
                <w:sz w:val="20"/>
              </w:rPr>
              <w:t xml:space="preserve"> w podziale na zaliczkę i refundację </w:t>
            </w:r>
            <w:r w:rsidR="007128F3">
              <w:rPr>
                <w:rFonts w:asciiTheme="minorHAnsi" w:hAnsiTheme="minorHAnsi"/>
                <w:sz w:val="20"/>
              </w:rPr>
              <w:t>w odniesieniu do wskazanego okresu czasowego, zgodnie z zasadami i terminami składania wniosków o płatność ustalonymi z instytucją udzielającą wsparcia.</w:t>
            </w:r>
          </w:p>
        </w:tc>
      </w:tr>
      <w:tr w:rsidR="00A2530A" w:rsidRPr="007B2DD6" w:rsidTr="00A120B9">
        <w:tc>
          <w:tcPr>
            <w:tcW w:w="8755" w:type="dxa"/>
            <w:gridSpan w:val="2"/>
            <w:shd w:val="clear" w:color="auto" w:fill="auto"/>
          </w:tcPr>
          <w:p w:rsidR="00A2530A" w:rsidRPr="007B2DD6" w:rsidRDefault="0029462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784629B" wp14:editId="4CC79CC4">
                  <wp:extent cx="3877216" cy="3362795"/>
                  <wp:effectExtent l="0" t="0" r="0" b="9525"/>
                  <wp:docPr id="546" name="Obraz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216" cy="336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A2530A" w:rsidRPr="007B2DD6" w:rsidRDefault="0057058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uzupełnieniu danych w oknie możesz dodać wiersz do kolumny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  <w:p w:rsidR="0057058A" w:rsidRPr="007B2DD6" w:rsidRDefault="0057058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57058A" w:rsidRPr="007B2DD6" w:rsidRDefault="0057058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przerwać wprowadzanie danych,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Anuluj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A2530A" w:rsidRPr="007B2DD6" w:rsidTr="00A120B9">
        <w:tc>
          <w:tcPr>
            <w:tcW w:w="8046" w:type="dxa"/>
            <w:shd w:val="clear" w:color="auto" w:fill="auto"/>
          </w:tcPr>
          <w:p w:rsidR="00A2530A" w:rsidRPr="007B2DD6" w:rsidRDefault="0029462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0D5D77B" wp14:editId="46B86013">
                  <wp:extent cx="4972050" cy="3074670"/>
                  <wp:effectExtent l="0" t="0" r="0" b="0"/>
                  <wp:docPr id="547" name="Obraz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307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A2530A" w:rsidRPr="007B2DD6" w:rsidRDefault="0057058A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</w:t>
            </w:r>
            <w:r w:rsidR="005E2304" w:rsidRPr="007B2DD6">
              <w:rPr>
                <w:rFonts w:asciiTheme="minorHAnsi" w:hAnsiTheme="minorHAnsi"/>
                <w:sz w:val="20"/>
              </w:rPr>
              <w:t>zapisaniu kwartału dane</w:t>
            </w:r>
            <w:r w:rsidRPr="007B2DD6">
              <w:rPr>
                <w:rFonts w:asciiTheme="minorHAnsi" w:hAnsiTheme="minorHAnsi"/>
                <w:sz w:val="20"/>
              </w:rPr>
              <w:t xml:space="preserve"> widoczne</w:t>
            </w:r>
            <w:r w:rsidR="005E2304" w:rsidRPr="007B2DD6">
              <w:rPr>
                <w:rFonts w:asciiTheme="minorHAnsi" w:hAnsiTheme="minorHAnsi"/>
                <w:sz w:val="20"/>
              </w:rPr>
              <w:t xml:space="preserve"> są </w:t>
            </w:r>
            <w:r w:rsidRPr="007B2DD6">
              <w:rPr>
                <w:rFonts w:asciiTheme="minorHAnsi" w:hAnsiTheme="minorHAnsi"/>
                <w:sz w:val="20"/>
              </w:rPr>
              <w:t>w tabeli</w:t>
            </w:r>
            <w:r w:rsidR="005E2304" w:rsidRPr="007B2DD6">
              <w:rPr>
                <w:rFonts w:asciiTheme="minorHAnsi" w:hAnsiTheme="minorHAnsi"/>
                <w:sz w:val="20"/>
              </w:rPr>
              <w:t>.</w:t>
            </w:r>
          </w:p>
          <w:p w:rsidR="005E2304" w:rsidRPr="007B2DD6" w:rsidRDefault="005E2304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teraz:</w:t>
            </w:r>
          </w:p>
          <w:p w:rsidR="005E2304" w:rsidRPr="007B2DD6" w:rsidRDefault="005E2304" w:rsidP="00DA7D3A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18"/>
              <w:jc w:val="both"/>
              <w:rPr>
                <w:rFonts w:asciiTheme="minorHAnsi" w:hAnsiTheme="minorHAnsi"/>
                <w:i/>
                <w:sz w:val="20"/>
              </w:rPr>
            </w:pPr>
            <w:r w:rsidRPr="00600520">
              <w:rPr>
                <w:rFonts w:asciiTheme="minorHAnsi" w:hAnsiTheme="minorHAnsi"/>
                <w:b/>
                <w:sz w:val="20"/>
              </w:rPr>
              <w:t>Edytować</w:t>
            </w:r>
            <w:r w:rsidRPr="007B2DD6">
              <w:rPr>
                <w:rFonts w:asciiTheme="minorHAnsi" w:hAnsiTheme="minorHAnsi"/>
                <w:sz w:val="20"/>
              </w:rPr>
              <w:t xml:space="preserve"> dany kwartał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Edytuj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A4AA34D" wp14:editId="0C67981E">
                  <wp:extent cx="285750" cy="333375"/>
                  <wp:effectExtent l="0" t="0" r="0" b="9525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304" w:rsidRPr="007B2DD6" w:rsidRDefault="005E2304" w:rsidP="00DA7D3A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18"/>
              <w:jc w:val="both"/>
              <w:rPr>
                <w:rFonts w:asciiTheme="minorHAnsi" w:hAnsiTheme="minorHAnsi"/>
                <w:sz w:val="20"/>
              </w:rPr>
            </w:pPr>
            <w:r w:rsidRPr="00600520">
              <w:rPr>
                <w:rFonts w:asciiTheme="minorHAnsi" w:hAnsiTheme="minorHAnsi"/>
                <w:b/>
                <w:sz w:val="20"/>
              </w:rPr>
              <w:t>Usunąć</w:t>
            </w:r>
            <w:r w:rsidRPr="007B2DD6">
              <w:rPr>
                <w:rFonts w:asciiTheme="minorHAnsi" w:hAnsiTheme="minorHAnsi"/>
                <w:sz w:val="20"/>
              </w:rPr>
              <w:t xml:space="preserve"> kwartał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Usuń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D4373E3" wp14:editId="1FC1C620">
                  <wp:extent cx="285750" cy="285750"/>
                  <wp:effectExtent l="0" t="0" r="0" b="0"/>
                  <wp:docPr id="263" name="Obraz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304" w:rsidRPr="007B2DD6" w:rsidRDefault="005E2304" w:rsidP="00DA7D3A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18"/>
              <w:jc w:val="both"/>
              <w:rPr>
                <w:rFonts w:asciiTheme="minorHAnsi" w:hAnsiTheme="minorHAnsi"/>
                <w:sz w:val="20"/>
              </w:rPr>
            </w:pPr>
            <w:r w:rsidRPr="00600520">
              <w:rPr>
                <w:rFonts w:asciiTheme="minorHAnsi" w:hAnsiTheme="minorHAnsi"/>
                <w:b/>
                <w:sz w:val="20"/>
              </w:rPr>
              <w:t>Dodać</w:t>
            </w:r>
            <w:r w:rsidRPr="007B2DD6">
              <w:rPr>
                <w:rFonts w:asciiTheme="minorHAnsi" w:hAnsiTheme="minorHAnsi"/>
                <w:sz w:val="20"/>
              </w:rPr>
              <w:t xml:space="preserve"> kolejny kwartał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7DA7A70" wp14:editId="4397F919">
                  <wp:extent cx="314325" cy="295275"/>
                  <wp:effectExtent l="0" t="0" r="9525" b="9525"/>
                  <wp:docPr id="278" name="Obraz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6BB" w:rsidRPr="007B2DD6" w:rsidTr="00CD3D8E">
        <w:tc>
          <w:tcPr>
            <w:tcW w:w="8046" w:type="dxa"/>
            <w:shd w:val="clear" w:color="auto" w:fill="auto"/>
          </w:tcPr>
          <w:p w:rsidR="001B66BB" w:rsidRPr="007B2DD6" w:rsidRDefault="00AB74A3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83C08D4" wp14:editId="722B7133">
                  <wp:extent cx="4972050" cy="3074670"/>
                  <wp:effectExtent l="0" t="0" r="0" b="0"/>
                  <wp:docPr id="552" name="Obraz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307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9E5B5D" w:rsidRDefault="009E5B5D" w:rsidP="009E5B5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Do każdego </w:t>
            </w:r>
            <w:r>
              <w:rPr>
                <w:rFonts w:asciiTheme="minorHAnsi" w:hAnsiTheme="minorHAnsi"/>
                <w:sz w:val="20"/>
              </w:rPr>
              <w:t>harmonogramu</w:t>
            </w:r>
            <w:r w:rsidRPr="007B2DD6">
              <w:rPr>
                <w:rFonts w:asciiTheme="minorHAnsi" w:hAnsiTheme="minorHAnsi"/>
                <w:sz w:val="20"/>
              </w:rPr>
              <w:t xml:space="preserve"> możesz dołączyć </w:t>
            </w:r>
            <w:r>
              <w:rPr>
                <w:rFonts w:asciiTheme="minorHAnsi" w:hAnsiTheme="minorHAnsi"/>
                <w:sz w:val="20"/>
              </w:rPr>
              <w:t xml:space="preserve">jeden </w:t>
            </w:r>
            <w:r w:rsidRPr="007B2DD6">
              <w:rPr>
                <w:rFonts w:asciiTheme="minorHAnsi" w:hAnsiTheme="minorHAnsi"/>
                <w:sz w:val="20"/>
              </w:rPr>
              <w:t>załącznik. Może to być</w:t>
            </w:r>
            <w:r>
              <w:rPr>
                <w:rFonts w:asciiTheme="minorHAnsi" w:hAnsiTheme="minorHAnsi"/>
                <w:sz w:val="20"/>
              </w:rPr>
              <w:t xml:space="preserve"> inny dokument, zdjęcie </w:t>
            </w:r>
            <w:r w:rsidR="0083301F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skan - zgodnie z zasadami ustalonymi z instytucją udzielającą wsparcia.</w:t>
            </w:r>
          </w:p>
          <w:p w:rsidR="00AB74A3" w:rsidRPr="00AB74A3" w:rsidRDefault="00AB74A3" w:rsidP="00AB74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B74A3">
              <w:rPr>
                <w:rFonts w:asciiTheme="minorHAnsi" w:hAnsiTheme="minorHAnsi"/>
                <w:sz w:val="20"/>
              </w:rPr>
              <w:t xml:space="preserve">Ze względów bezpieczeństwa, system pozwala na  załączanie wyłącznie określonych rodzajów plików, np. zakazane jest dodawanie plików wykonywalnych, takich jak .exe czy .com. </w:t>
            </w:r>
          </w:p>
          <w:p w:rsidR="001B66BB" w:rsidRDefault="00AB74A3" w:rsidP="00AB74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B74A3">
              <w:rPr>
                <w:rFonts w:asciiTheme="minorHAnsi" w:hAnsiTheme="minorHAnsi"/>
                <w:sz w:val="20"/>
              </w:rPr>
              <w:t>Jeżeli format pliku będzie niewłaściwy, aplikacja SL2014 poinformuje o tym poprzez stosowny komunikat na ekranie.</w:t>
            </w:r>
          </w:p>
          <w:p w:rsidR="00AB74A3" w:rsidRDefault="00AB74A3" w:rsidP="00AB74A3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Maksymalna wielkość załącznika to 20 MB.</w:t>
            </w:r>
          </w:p>
          <w:p w:rsidR="00F70C9D" w:rsidRDefault="00AB74A3" w:rsidP="00AB74A3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</w:rPr>
            </w:pPr>
            <w:r w:rsidRPr="00604451">
              <w:rPr>
                <w:rFonts w:asciiTheme="minorHAnsi" w:hAnsiTheme="minorHAnsi" w:cstheme="minorHAnsi"/>
                <w:sz w:val="20"/>
              </w:rPr>
              <w:t xml:space="preserve">Aby zaimportować załącznik do systemu, wybierz funkcję </w:t>
            </w:r>
            <w:r w:rsidRPr="00BE7E03">
              <w:rPr>
                <w:rFonts w:asciiTheme="minorHAnsi" w:hAnsiTheme="minorHAnsi" w:cstheme="minorHAnsi"/>
                <w:i/>
                <w:sz w:val="20"/>
              </w:rPr>
              <w:t>Przeglądaj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noProof/>
                <w:sz w:val="20"/>
                <w:lang w:eastAsia="pl-PL"/>
              </w:rPr>
              <w:drawing>
                <wp:inline distT="0" distB="0" distL="0" distR="0" wp14:anchorId="07A2969C" wp14:editId="03789380">
                  <wp:extent cx="333422" cy="333422"/>
                  <wp:effectExtent l="0" t="0" r="9525" b="9525"/>
                  <wp:docPr id="553" name="Obraz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1.png"/>
                          <pic:cNvPicPr/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2" cy="33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sz w:val="20"/>
              </w:rPr>
              <w:t xml:space="preserve">. 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Po wskazaniu pliku z dysku lokalnego </w:t>
            </w:r>
            <w:r>
              <w:rPr>
                <w:rFonts w:asciiTheme="minorHAnsi" w:hAnsiTheme="minorHAnsi" w:cstheme="minorHAnsi"/>
                <w:sz w:val="20"/>
              </w:rPr>
              <w:t>system załącza wybrany plik</w:t>
            </w:r>
            <w:r w:rsidRPr="00604451">
              <w:rPr>
                <w:rFonts w:asciiTheme="minorHAnsi" w:hAnsiTheme="minorHAnsi" w:cstheme="minorHAnsi"/>
                <w:sz w:val="20"/>
              </w:rPr>
              <w:t>.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:rsidR="00AB74A3" w:rsidRPr="00F70C9D" w:rsidRDefault="00F70C9D" w:rsidP="00AB74A3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plikóww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AB74A3" w:rsidRPr="00604451">
              <w:rPr>
                <w:rFonts w:asciiTheme="minorHAnsi" w:hAnsiTheme="minorHAnsi" w:cstheme="minorHAnsi"/>
                <w:sz w:val="20"/>
              </w:rPr>
              <w:t>Po załączeniu dokumen</w:t>
            </w:r>
            <w:r w:rsidR="00AB74A3">
              <w:rPr>
                <w:rFonts w:asciiTheme="minorHAnsi" w:hAnsiTheme="minorHAnsi" w:cstheme="minorHAnsi"/>
                <w:sz w:val="20"/>
              </w:rPr>
              <w:t>tu</w:t>
            </w:r>
            <w:r w:rsidR="00AB74A3" w:rsidRPr="00604451">
              <w:rPr>
                <w:rFonts w:asciiTheme="minorHAnsi" w:hAnsiTheme="minorHAnsi" w:cstheme="minorHAnsi"/>
                <w:sz w:val="20"/>
              </w:rPr>
              <w:t xml:space="preserve"> masz możliwość </w:t>
            </w:r>
            <w:r w:rsidR="00AB74A3">
              <w:rPr>
                <w:rFonts w:asciiTheme="minorHAnsi" w:hAnsiTheme="minorHAnsi" w:cstheme="minorHAnsi"/>
                <w:sz w:val="20"/>
              </w:rPr>
              <w:t xml:space="preserve">jego </w:t>
            </w:r>
            <w:r w:rsidR="00AB74A3" w:rsidRPr="00604451">
              <w:rPr>
                <w:rFonts w:asciiTheme="minorHAnsi" w:hAnsiTheme="minorHAnsi" w:cstheme="minorHAnsi"/>
                <w:sz w:val="20"/>
              </w:rPr>
              <w:t xml:space="preserve">usunięcia </w:t>
            </w:r>
            <w:r w:rsidR="00AB74A3">
              <w:rPr>
                <w:rFonts w:asciiTheme="minorHAnsi" w:hAnsiTheme="minorHAnsi" w:cstheme="minorHAnsi"/>
                <w:noProof/>
                <w:sz w:val="20"/>
                <w:lang w:eastAsia="pl-PL"/>
              </w:rPr>
              <w:drawing>
                <wp:inline distT="0" distB="0" distL="0" distR="0" wp14:anchorId="43BF4B26" wp14:editId="1CB2CCBF">
                  <wp:extent cx="342948" cy="342948"/>
                  <wp:effectExtent l="0" t="0" r="0" b="0"/>
                  <wp:docPr id="554" name="Obraz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2.png"/>
                          <pic:cNvPicPr/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48" cy="34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74A3" w:rsidRPr="00604451">
              <w:rPr>
                <w:rFonts w:asciiTheme="minorHAnsi" w:hAnsiTheme="minorHAnsi" w:cstheme="minorHAnsi"/>
                <w:sz w:val="20"/>
              </w:rPr>
              <w:t xml:space="preserve">oraz podglądu </w:t>
            </w:r>
            <w:r w:rsidR="00AB74A3">
              <w:rPr>
                <w:rFonts w:asciiTheme="minorHAnsi" w:hAnsiTheme="minorHAnsi" w:cstheme="minorHAnsi"/>
                <w:noProof/>
                <w:sz w:val="20"/>
                <w:lang w:eastAsia="pl-PL"/>
              </w:rPr>
              <w:drawing>
                <wp:inline distT="0" distB="0" distL="0" distR="0" wp14:anchorId="126569FF" wp14:editId="57A00E5D">
                  <wp:extent cx="333422" cy="333422"/>
                  <wp:effectExtent l="0" t="0" r="9525" b="9525"/>
                  <wp:docPr id="555" name="Obraz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1.png"/>
                          <pic:cNvPicPr/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2" cy="33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74A3">
              <w:rPr>
                <w:rFonts w:asciiTheme="minorHAnsi" w:hAnsiTheme="minorHAnsi" w:cstheme="minorHAnsi"/>
                <w:sz w:val="20"/>
              </w:rPr>
              <w:t>.</w:t>
            </w:r>
          </w:p>
          <w:p w:rsidR="00AB74A3" w:rsidRPr="007B2DD6" w:rsidRDefault="00AB74A3" w:rsidP="00AB74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995254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0A5B9F" w:rsidRPr="007B2DD6" w:rsidTr="00CD3D8E">
        <w:tc>
          <w:tcPr>
            <w:tcW w:w="8046" w:type="dxa"/>
            <w:shd w:val="clear" w:color="auto" w:fill="auto"/>
          </w:tcPr>
          <w:p w:rsidR="000A5B9F" w:rsidRPr="007B2DD6" w:rsidRDefault="000A5B9F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253DE80" wp14:editId="568BB0BC">
                  <wp:extent cx="4972050" cy="2496185"/>
                  <wp:effectExtent l="0" t="0" r="0" b="0"/>
                  <wp:docPr id="526" name="Obraz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249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0A5B9F" w:rsidRPr="000A5B9F" w:rsidRDefault="000A5B9F" w:rsidP="000A5B9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A5B9F">
              <w:rPr>
                <w:rFonts w:asciiTheme="minorHAnsi" w:hAnsiTheme="minorHAnsi"/>
                <w:sz w:val="20"/>
              </w:rPr>
              <w:t xml:space="preserve">W każdym momencie pracy nad </w:t>
            </w:r>
            <w:r>
              <w:rPr>
                <w:rFonts w:asciiTheme="minorHAnsi" w:hAnsiTheme="minorHAnsi"/>
                <w:sz w:val="20"/>
              </w:rPr>
              <w:t>harmonogramem</w:t>
            </w:r>
            <w:r w:rsidRPr="000A5B9F">
              <w:rPr>
                <w:rFonts w:asciiTheme="minorHAnsi" w:hAnsiTheme="minorHAnsi"/>
                <w:sz w:val="20"/>
              </w:rPr>
              <w:t>, możesz go zapisać, tak aby nie tracić tego, co już zdążyłeś/</w:t>
            </w:r>
            <w:proofErr w:type="spellStart"/>
            <w:r w:rsidRPr="000A5B9F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0A5B9F">
              <w:rPr>
                <w:rFonts w:asciiTheme="minorHAnsi" w:hAnsiTheme="minorHAnsi"/>
                <w:sz w:val="20"/>
              </w:rPr>
              <w:t xml:space="preserve"> zrobić i kontynuować pracę w innym terminie.</w:t>
            </w:r>
          </w:p>
          <w:p w:rsidR="000A5B9F" w:rsidRPr="00BC17C8" w:rsidRDefault="000A5B9F" w:rsidP="00BC17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highlight w:val="yellow"/>
              </w:rPr>
            </w:pPr>
            <w:r w:rsidRPr="000A5B9F">
              <w:rPr>
                <w:rFonts w:asciiTheme="minorHAnsi" w:hAnsiTheme="minorHAnsi"/>
                <w:sz w:val="20"/>
              </w:rPr>
              <w:t xml:space="preserve">W tym celu, wybierz funkcję </w:t>
            </w:r>
            <w:r w:rsidRPr="00180AB4">
              <w:rPr>
                <w:rFonts w:asciiTheme="minorHAnsi" w:hAnsiTheme="minorHAnsi"/>
                <w:i/>
                <w:sz w:val="20"/>
              </w:rPr>
              <w:t>Zapisz</w:t>
            </w:r>
            <w:r w:rsidRPr="000A5B9F">
              <w:rPr>
                <w:rFonts w:asciiTheme="minorHAnsi" w:hAnsiTheme="minorHAnsi"/>
                <w:sz w:val="20"/>
              </w:rPr>
              <w:t xml:space="preserve"> </w:t>
            </w:r>
            <w:r w:rsidR="006960DE">
              <w:rPr>
                <w:noProof/>
                <w:lang w:eastAsia="pl-PL"/>
              </w:rPr>
              <w:drawing>
                <wp:inline distT="0" distB="0" distL="0" distR="0" wp14:anchorId="48080D24" wp14:editId="77ECE6AE">
                  <wp:extent cx="323850" cy="314325"/>
                  <wp:effectExtent l="0" t="0" r="0" b="952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A5B9F">
              <w:rPr>
                <w:rFonts w:asciiTheme="minorHAnsi" w:hAnsiTheme="minorHAnsi"/>
                <w:sz w:val="20"/>
              </w:rPr>
              <w:t xml:space="preserve">, dostępną na </w:t>
            </w:r>
            <w:r>
              <w:rPr>
                <w:rFonts w:asciiTheme="minorHAnsi" w:hAnsiTheme="minorHAnsi"/>
                <w:sz w:val="20"/>
              </w:rPr>
              <w:t>harmonogramie</w:t>
            </w:r>
            <w:r w:rsidRPr="000A5B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DD4EB8" w:rsidRPr="007B2DD6" w:rsidTr="00A120B9">
        <w:tc>
          <w:tcPr>
            <w:tcW w:w="8046" w:type="dxa"/>
            <w:shd w:val="clear" w:color="auto" w:fill="auto"/>
          </w:tcPr>
          <w:p w:rsidR="00DD4EB8" w:rsidRPr="007B2DD6" w:rsidRDefault="00FB5DC2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65AA1C9" wp14:editId="6DFD9088">
                  <wp:extent cx="4972050" cy="2465705"/>
                  <wp:effectExtent l="0" t="0" r="0" b="0"/>
                  <wp:docPr id="539" name="Obraz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246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DD4EB8" w:rsidRPr="007B2DD6" w:rsidRDefault="004D4B1F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SL2014</w:t>
            </w:r>
            <w:r w:rsidR="00DD4EB8" w:rsidRPr="007B2DD6">
              <w:rPr>
                <w:rFonts w:asciiTheme="minorHAnsi" w:hAnsiTheme="minorHAnsi"/>
                <w:sz w:val="20"/>
              </w:rPr>
              <w:t xml:space="preserve"> w specjalnym bloku </w:t>
            </w:r>
            <w:r w:rsidR="00DD4EB8" w:rsidRPr="007B2DD6">
              <w:rPr>
                <w:rFonts w:asciiTheme="minorHAnsi" w:hAnsiTheme="minorHAnsi"/>
                <w:i/>
                <w:sz w:val="20"/>
              </w:rPr>
              <w:t>Wynik walidacji</w:t>
            </w:r>
            <w:r w:rsidR="00DD4EB8" w:rsidRPr="007B2DD6">
              <w:rPr>
                <w:rFonts w:asciiTheme="minorHAnsi" w:hAnsiTheme="minorHAnsi"/>
                <w:sz w:val="20"/>
              </w:rPr>
              <w:t xml:space="preserve"> wyświetlonym nad tabelą wskaże</w:t>
            </w:r>
            <w:r w:rsidR="000A5B9F">
              <w:rPr>
                <w:rFonts w:asciiTheme="minorHAnsi" w:hAnsiTheme="minorHAnsi"/>
                <w:sz w:val="20"/>
              </w:rPr>
              <w:t xml:space="preserve"> lub ostrzeże</w:t>
            </w:r>
            <w:r w:rsidR="00DD4EB8" w:rsidRPr="007B2DD6">
              <w:rPr>
                <w:rFonts w:asciiTheme="minorHAnsi" w:hAnsiTheme="minorHAnsi"/>
                <w:sz w:val="20"/>
              </w:rPr>
              <w:t>, które dane w harmonogramie</w:t>
            </w:r>
            <w:r w:rsidR="00C0229A">
              <w:rPr>
                <w:rFonts w:asciiTheme="minorHAnsi" w:hAnsiTheme="minorHAnsi"/>
                <w:sz w:val="20"/>
              </w:rPr>
              <w:t xml:space="preserve"> </w:t>
            </w:r>
            <w:r w:rsidR="00DD4EB8" w:rsidRPr="007B2DD6">
              <w:rPr>
                <w:rFonts w:asciiTheme="minorHAnsi" w:hAnsiTheme="minorHAnsi"/>
                <w:sz w:val="20"/>
              </w:rPr>
              <w:t>są niepoprawne</w:t>
            </w:r>
            <w:r w:rsidR="000A5B9F">
              <w:rPr>
                <w:rFonts w:asciiTheme="minorHAnsi" w:hAnsiTheme="minorHAnsi"/>
                <w:sz w:val="20"/>
              </w:rPr>
              <w:t xml:space="preserve"> lub wymagają Twojej </w:t>
            </w:r>
            <w:r w:rsidR="00FB5DC2">
              <w:rPr>
                <w:rFonts w:asciiTheme="minorHAnsi" w:hAnsiTheme="minorHAnsi"/>
                <w:sz w:val="20"/>
              </w:rPr>
              <w:t xml:space="preserve">dodatkowej </w:t>
            </w:r>
            <w:r w:rsidR="000A5B9F">
              <w:rPr>
                <w:rFonts w:asciiTheme="minorHAnsi" w:hAnsiTheme="minorHAnsi"/>
                <w:sz w:val="20"/>
              </w:rPr>
              <w:t>uwagi.</w:t>
            </w:r>
          </w:p>
          <w:p w:rsidR="00DD4EB8" w:rsidRPr="007B2DD6" w:rsidRDefault="00DD4EB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D4EB8" w:rsidRPr="007B2DD6" w:rsidTr="00A120B9">
        <w:tc>
          <w:tcPr>
            <w:tcW w:w="8046" w:type="dxa"/>
            <w:shd w:val="clear" w:color="auto" w:fill="auto"/>
          </w:tcPr>
          <w:p w:rsidR="00DD4EB8" w:rsidRPr="007B2DD6" w:rsidRDefault="00DD4EB8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39E9C8E" wp14:editId="66E8C3D5">
                  <wp:extent cx="3297116" cy="1482781"/>
                  <wp:effectExtent l="0" t="0" r="0" b="3175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99" cy="148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DD4EB8" w:rsidRPr="007B2DD6" w:rsidRDefault="00DD4EB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poprawie danych, wybierz ponownie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="006960DE">
              <w:rPr>
                <w:rFonts w:asciiTheme="minorHAnsi" w:hAnsiTheme="minorHAnsi"/>
                <w:i/>
                <w:sz w:val="20"/>
              </w:rPr>
              <w:t xml:space="preserve"> </w:t>
            </w:r>
            <w:r w:rsidR="006960DE">
              <w:rPr>
                <w:noProof/>
                <w:lang w:eastAsia="pl-PL"/>
              </w:rPr>
              <w:drawing>
                <wp:inline distT="0" distB="0" distL="0" distR="0" wp14:anchorId="0AADB0D4" wp14:editId="44655E73">
                  <wp:extent cx="323850" cy="314325"/>
                  <wp:effectExtent l="0" t="0" r="0" b="952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. Jeżeli harmonogram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nie będzie zawierał błędów, to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wyświetli komunikat o zapisie danych.</w:t>
            </w:r>
          </w:p>
        </w:tc>
      </w:tr>
      <w:tr w:rsidR="00DD4EB8" w:rsidRPr="007B2DD6" w:rsidTr="00A120B9">
        <w:tc>
          <w:tcPr>
            <w:tcW w:w="10314" w:type="dxa"/>
            <w:gridSpan w:val="4"/>
            <w:shd w:val="clear" w:color="auto" w:fill="auto"/>
          </w:tcPr>
          <w:p w:rsidR="00DD4EB8" w:rsidRPr="007B2DD6" w:rsidRDefault="00972BDC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FE54CC5" wp14:editId="1ABF3075">
                  <wp:extent cx="6412230" cy="4497070"/>
                  <wp:effectExtent l="0" t="0" r="7620" b="0"/>
                  <wp:docPr id="549" name="Obraz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230" cy="449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6" w:type="dxa"/>
            <w:gridSpan w:val="2"/>
            <w:shd w:val="clear" w:color="auto" w:fill="auto"/>
          </w:tcPr>
          <w:p w:rsidR="00DD4EB8" w:rsidRPr="007B2DD6" w:rsidRDefault="00972BDC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H</w:t>
            </w:r>
            <w:r w:rsidR="00DD4EB8" w:rsidRPr="007B2DD6">
              <w:rPr>
                <w:rFonts w:asciiTheme="minorHAnsi" w:hAnsiTheme="minorHAnsi"/>
                <w:sz w:val="20"/>
              </w:rPr>
              <w:t>armonogram może być:</w:t>
            </w:r>
          </w:p>
          <w:p w:rsidR="00DD4EB8" w:rsidRPr="007B2DD6" w:rsidRDefault="00DD4EB8" w:rsidP="00E93DE6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Edytowany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33B2BAF7" wp14:editId="6ABB73FD">
                  <wp:extent cx="295394" cy="314452"/>
                  <wp:effectExtent l="0" t="0" r="9525" b="9525"/>
                  <wp:docPr id="550" name="Obraz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6.png"/>
                          <pic:cNvPicPr/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94" cy="31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B8" w:rsidRPr="007B2DD6" w:rsidRDefault="00DD4EB8" w:rsidP="00E93DE6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Usunięty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7B2DD6">
              <w:rPr>
                <w:rFonts w:asciiTheme="minorHAnsi" w:hAnsiTheme="minorHAnsi"/>
                <w:i/>
                <w:sz w:val="20"/>
              </w:rPr>
              <w:t>Usuń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345D9E15" wp14:editId="0686580F">
                  <wp:extent cx="285866" cy="285866"/>
                  <wp:effectExtent l="0" t="0" r="0" b="0"/>
                  <wp:docPr id="551" name="Obraz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3.png"/>
                          <pic:cNvPicPr/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66" cy="28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B8" w:rsidRPr="007B2DD6" w:rsidRDefault="00DD4EB8" w:rsidP="00E93DE6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Wydrukowany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7B2DD6">
              <w:rPr>
                <w:rFonts w:asciiTheme="minorHAnsi" w:hAnsiTheme="minorHAnsi"/>
                <w:i/>
                <w:sz w:val="20"/>
              </w:rPr>
              <w:t>Drukuj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6AECF56A" wp14:editId="1F8FC5AB">
                  <wp:extent cx="285866" cy="285866"/>
                  <wp:effectExtent l="0" t="0" r="0" b="0"/>
                  <wp:docPr id="556" name="Obraz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4.png"/>
                          <pic:cNvPicPr/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66" cy="28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B8" w:rsidRPr="007B2DD6" w:rsidRDefault="00DD4EB8" w:rsidP="001D5E5A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Przesłany do instytucji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="00361A2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</w:rPr>
              <w:t>Prześlij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699EE2CC" wp14:editId="0F6F965C">
                  <wp:extent cx="304923" cy="314452"/>
                  <wp:effectExtent l="0" t="0" r="0" b="9525"/>
                  <wp:docPr id="557" name="Obraz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5.png"/>
                          <pic:cNvPicPr/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3" cy="31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EB8" w:rsidRPr="007B2DD6" w:rsidTr="00A120B9">
        <w:tc>
          <w:tcPr>
            <w:tcW w:w="8046" w:type="dxa"/>
            <w:shd w:val="clear" w:color="auto" w:fill="auto"/>
          </w:tcPr>
          <w:p w:rsidR="00DD4EB8" w:rsidRPr="007B2DD6" w:rsidRDefault="00AE658D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6E810A0" wp14:editId="4FD2B5B9">
                  <wp:extent cx="4981473" cy="1276350"/>
                  <wp:effectExtent l="0" t="0" r="0" b="0"/>
                  <wp:docPr id="295" name="Obraz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8571" cy="127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DD4EB8" w:rsidRPr="007B2DD6" w:rsidRDefault="00AE658D" w:rsidP="00AE65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Prześlij </w:t>
            </w:r>
            <w:r w:rsidR="006960DE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61924DC0" wp14:editId="44BDACE5">
                  <wp:extent cx="304923" cy="314452"/>
                  <wp:effectExtent l="0" t="0" r="0" b="9525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5.png"/>
                          <pic:cNvPicPr/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3" cy="31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960DE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system informuje Cię o skutkach takiej czynności. </w:t>
            </w:r>
            <w:r w:rsidR="00361A2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Twój harmonogram nie będzie mógł być przez Ciebie edytowany oraz usunięty.</w:t>
            </w:r>
          </w:p>
          <w:p w:rsidR="00AE658D" w:rsidRDefault="00AE658D" w:rsidP="00AE65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zrezygnować z przesyłania harmonogramu, 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Anuluj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137FAD" w:rsidRPr="00137FAD" w:rsidRDefault="00137FAD" w:rsidP="00137F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wyborze </w:t>
            </w:r>
            <w:r>
              <w:rPr>
                <w:rFonts w:asciiTheme="minorHAnsi" w:hAnsiTheme="minorHAnsi"/>
                <w:i/>
                <w:sz w:val="20"/>
              </w:rPr>
              <w:t>OK</w:t>
            </w:r>
            <w:r>
              <w:rPr>
                <w:rFonts w:asciiTheme="minorHAnsi" w:hAnsiTheme="minorHAnsi"/>
                <w:sz w:val="20"/>
              </w:rPr>
              <w:t xml:space="preserve"> harmonogram jest przesyłany do instytucji.</w:t>
            </w:r>
          </w:p>
        </w:tc>
      </w:tr>
      <w:tr w:rsidR="00DD4EB8" w:rsidRPr="007B2DD6" w:rsidTr="00A120B9">
        <w:tc>
          <w:tcPr>
            <w:tcW w:w="8046" w:type="dxa"/>
            <w:shd w:val="clear" w:color="auto" w:fill="auto"/>
          </w:tcPr>
          <w:p w:rsidR="00DD4EB8" w:rsidRPr="007B2DD6" w:rsidRDefault="00AE658D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B9EA77B" wp14:editId="508BEECD">
                  <wp:extent cx="3545012" cy="1609725"/>
                  <wp:effectExtent l="0" t="0" r="0" b="0"/>
                  <wp:docPr id="302" name="Obraz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465" cy="1613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AE658D" w:rsidRPr="007B2DD6" w:rsidRDefault="004D4B1F" w:rsidP="00137F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SL2014</w:t>
            </w:r>
            <w:r w:rsidR="00137FAD">
              <w:rPr>
                <w:rFonts w:asciiTheme="minorHAnsi" w:hAnsiTheme="minorHAnsi"/>
                <w:sz w:val="20"/>
              </w:rPr>
              <w:t xml:space="preserve"> informuje Cię o przesłaniu harmonogramu poprzez wyświetlenie specjalnego komunikatu na ekranie.</w:t>
            </w:r>
          </w:p>
        </w:tc>
      </w:tr>
      <w:tr w:rsidR="00DD4EB8" w:rsidRPr="007B2DD6" w:rsidTr="00A120B9">
        <w:tc>
          <w:tcPr>
            <w:tcW w:w="10172" w:type="dxa"/>
            <w:gridSpan w:val="3"/>
            <w:shd w:val="clear" w:color="auto" w:fill="auto"/>
          </w:tcPr>
          <w:p w:rsidR="00DD4EB8" w:rsidRPr="007B2DD6" w:rsidRDefault="00EB19F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3551580" wp14:editId="12269FFA">
                  <wp:extent cx="6322060" cy="3618865"/>
                  <wp:effectExtent l="0" t="0" r="2540" b="635"/>
                  <wp:docPr id="558" name="Obraz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2060" cy="361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  <w:gridSpan w:val="3"/>
            <w:shd w:val="clear" w:color="auto" w:fill="auto"/>
          </w:tcPr>
          <w:p w:rsidR="00DD4EB8" w:rsidRPr="007B2DD6" w:rsidRDefault="00AE658D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Twój harmonogram (właściwa wersja) staje </w:t>
            </w:r>
            <w:r w:rsidR="006D66E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się niedostępny do edycji i uzyskuje status</w:t>
            </w:r>
            <w:r w:rsidR="00F326CE">
              <w:rPr>
                <w:rFonts w:asciiTheme="minorHAnsi" w:hAnsiTheme="minorHAnsi"/>
                <w:sz w:val="20"/>
              </w:rPr>
              <w:t xml:space="preserve"> </w:t>
            </w:r>
            <w:r w:rsidR="00F326CE">
              <w:rPr>
                <w:rFonts w:asciiTheme="minorHAnsi" w:hAnsiTheme="minorHAnsi"/>
                <w:i/>
                <w:sz w:val="20"/>
              </w:rPr>
              <w:t>Przesłany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AE658D" w:rsidRPr="007B2DD6" w:rsidRDefault="00AE658D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Jedyna dostępną funkcją dla tego harmonogramu jest </w:t>
            </w:r>
            <w:r w:rsidR="00A830DC" w:rsidRPr="007B2DD6">
              <w:rPr>
                <w:rFonts w:asciiTheme="minorHAnsi" w:hAnsiTheme="minorHAnsi"/>
                <w:i/>
                <w:sz w:val="20"/>
              </w:rPr>
              <w:t xml:space="preserve">Drukuj </w:t>
            </w:r>
            <w:r w:rsidR="00EB19F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6ED3F071" wp14:editId="53BC08D9">
                  <wp:extent cx="285866" cy="285866"/>
                  <wp:effectExtent l="0" t="0" r="0" b="0"/>
                  <wp:docPr id="559" name="Obraz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4.png"/>
                          <pic:cNvPicPr/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66" cy="28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30DC" w:rsidRPr="007B2DD6" w:rsidRDefault="00A830DC" w:rsidP="00381BFA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36" w:name="_Toc430864935"/>
      <w:bookmarkStart w:id="637" w:name="_Toc434587325"/>
      <w:bookmarkStart w:id="638" w:name="_Toc434914362"/>
      <w:bookmarkStart w:id="639" w:name="_Toc434914504"/>
      <w:bookmarkStart w:id="640" w:name="_Toc435084805"/>
      <w:bookmarkStart w:id="641" w:name="_Toc435084947"/>
      <w:bookmarkStart w:id="642" w:name="_Toc435085089"/>
      <w:bookmarkStart w:id="643" w:name="_Toc445976277"/>
      <w:bookmarkStart w:id="644" w:name="_Toc480896196"/>
      <w:bookmarkEnd w:id="636"/>
      <w:bookmarkEnd w:id="637"/>
      <w:bookmarkEnd w:id="638"/>
      <w:bookmarkEnd w:id="639"/>
      <w:bookmarkEnd w:id="640"/>
      <w:bookmarkEnd w:id="641"/>
      <w:bookmarkEnd w:id="642"/>
      <w:r w:rsidRPr="007B2DD6">
        <w:rPr>
          <w:rFonts w:asciiTheme="minorHAnsi" w:hAnsiTheme="minorHAnsi"/>
          <w:color w:val="2A2F69"/>
        </w:rPr>
        <w:t>Ponowne przesłanie harmonogramu</w:t>
      </w:r>
      <w:bookmarkEnd w:id="643"/>
      <w:bookmarkEnd w:id="644"/>
    </w:p>
    <w:p w:rsidR="00844998" w:rsidRPr="007B2DD6" w:rsidRDefault="00A830DC" w:rsidP="00D062C6">
      <w:pPr>
        <w:spacing w:before="120" w:after="120"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Może się zdarzyć, że Twój harmonogram zostanie wycofany do Ci</w:t>
      </w:r>
      <w:r w:rsidR="00E132F9" w:rsidRPr="007B2DD6">
        <w:rPr>
          <w:rFonts w:asciiTheme="minorHAnsi" w:hAnsiTheme="minorHAnsi"/>
          <w:sz w:val="20"/>
        </w:rPr>
        <w:t>ebie przez instytucję do poprawy. Wycofany harmonogram możesz edytować i przesłać ponownie. Jeżeli chcesz, możesz go też usunąć i utworzyć zupełnie nowy.</w:t>
      </w:r>
      <w:r w:rsidR="004F7CC0">
        <w:rPr>
          <w:rFonts w:asciiTheme="minorHAnsi" w:hAnsiTheme="minorHAnsi"/>
          <w:sz w:val="20"/>
        </w:rPr>
        <w:t xml:space="preserve"> </w:t>
      </w:r>
      <w:r w:rsidR="004F7CC0" w:rsidRPr="004F7CC0">
        <w:rPr>
          <w:rFonts w:asciiTheme="minorHAnsi" w:hAnsiTheme="minorHAnsi"/>
          <w:sz w:val="20"/>
        </w:rPr>
        <w:t>Jeżeli wprowadziłeś/</w:t>
      </w:r>
      <w:proofErr w:type="spellStart"/>
      <w:r w:rsidR="004F7CC0" w:rsidRPr="004F7CC0">
        <w:rPr>
          <w:rFonts w:asciiTheme="minorHAnsi" w:hAnsiTheme="minorHAnsi"/>
          <w:sz w:val="20"/>
        </w:rPr>
        <w:t>aś</w:t>
      </w:r>
      <w:proofErr w:type="spellEnd"/>
      <w:r w:rsidR="004F7CC0" w:rsidRPr="004F7CC0">
        <w:rPr>
          <w:rFonts w:asciiTheme="minorHAnsi" w:hAnsiTheme="minorHAnsi"/>
          <w:sz w:val="20"/>
        </w:rPr>
        <w:t xml:space="preserve"> dane w kwartałach/ miesiącach, które się zakończyły to edytowanie wartości dla tych pól jest zablokowane po wycofaniu harmonogramu przez instytucję.</w:t>
      </w:r>
    </w:p>
    <w:p w:rsidR="00A830DC" w:rsidRPr="007B2DD6" w:rsidRDefault="00A830DC" w:rsidP="00381BFA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45" w:name="_Toc445976278"/>
      <w:bookmarkStart w:id="646" w:name="_Toc480896197"/>
      <w:r w:rsidRPr="007B2DD6">
        <w:rPr>
          <w:rFonts w:asciiTheme="minorHAnsi" w:hAnsiTheme="minorHAnsi"/>
          <w:color w:val="2A2F69"/>
        </w:rPr>
        <w:t>Wersje harmonogramu</w:t>
      </w:r>
      <w:bookmarkEnd w:id="645"/>
      <w:bookmarkEnd w:id="646"/>
    </w:p>
    <w:p w:rsidR="00BC17C8" w:rsidRDefault="00A830DC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System automatycznie nadaje numer kolejnym wersjom harmonogramu płatności. Jeżeli Twój harmonogram zostanie zatwierdzony przez instytucję, możesz utworzyć jego kolejn</w:t>
      </w:r>
      <w:r w:rsidR="00780709">
        <w:rPr>
          <w:rFonts w:asciiTheme="minorHAnsi" w:hAnsiTheme="minorHAnsi"/>
          <w:sz w:val="20"/>
        </w:rPr>
        <w:t>ą</w:t>
      </w:r>
      <w:r w:rsidRPr="007B2DD6">
        <w:rPr>
          <w:rFonts w:asciiTheme="minorHAnsi" w:hAnsiTheme="minorHAnsi"/>
          <w:sz w:val="20"/>
        </w:rPr>
        <w:t xml:space="preserve"> wersję poprzez funkcję </w:t>
      </w:r>
      <w:r w:rsidRPr="007B2DD6">
        <w:rPr>
          <w:rFonts w:asciiTheme="minorHAnsi" w:hAnsiTheme="minorHAnsi"/>
          <w:i/>
          <w:sz w:val="20"/>
        </w:rPr>
        <w:t>Przygotuj harmonogram</w:t>
      </w:r>
      <w:r w:rsidRPr="007B2DD6">
        <w:rPr>
          <w:rFonts w:asciiTheme="minorHAnsi" w:hAnsiTheme="minorHAnsi"/>
          <w:sz w:val="20"/>
        </w:rPr>
        <w:t>. Kolejna wersja harmonogramu tworzona jest na podstawie poprzedniego, zatwierdzonego przez instytucję.</w:t>
      </w:r>
      <w:r w:rsidR="000C7CB7">
        <w:rPr>
          <w:rFonts w:asciiTheme="minorHAnsi" w:hAnsiTheme="minorHAnsi"/>
          <w:sz w:val="20"/>
        </w:rPr>
        <w:t xml:space="preserve"> </w:t>
      </w:r>
    </w:p>
    <w:p w:rsidR="00B67D5D" w:rsidRDefault="000C7CB7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Aby ułatwić tworzenie nowego harmonogramu</w:t>
      </w:r>
      <w:r w:rsidR="00A830DC" w:rsidRPr="007B2DD6">
        <w:rPr>
          <w:rFonts w:asciiTheme="minorHAnsi" w:hAnsiTheme="minorHAnsi"/>
          <w:sz w:val="20"/>
        </w:rPr>
        <w:t xml:space="preserve">, </w:t>
      </w:r>
      <w:r w:rsidR="004D4B1F">
        <w:rPr>
          <w:rFonts w:asciiTheme="minorHAnsi" w:hAnsiTheme="minorHAnsi"/>
          <w:sz w:val="20"/>
        </w:rPr>
        <w:t>SL2014</w:t>
      </w:r>
      <w:r w:rsidR="00A830DC" w:rsidRPr="007B2DD6">
        <w:rPr>
          <w:rFonts w:asciiTheme="minorHAnsi" w:hAnsiTheme="minorHAnsi"/>
          <w:sz w:val="20"/>
        </w:rPr>
        <w:t xml:space="preserve"> inicjuje nową wersję</w:t>
      </w:r>
      <w:r w:rsidR="00780709">
        <w:rPr>
          <w:rFonts w:asciiTheme="minorHAnsi" w:hAnsiTheme="minorHAnsi"/>
          <w:sz w:val="20"/>
        </w:rPr>
        <w:t xml:space="preserve"> z</w:t>
      </w:r>
      <w:r w:rsidR="00A830DC" w:rsidRPr="007B2DD6">
        <w:rPr>
          <w:rFonts w:asciiTheme="minorHAnsi" w:hAnsiTheme="minorHAnsi"/>
          <w:sz w:val="20"/>
        </w:rPr>
        <w:t xml:space="preserve"> danymi zawartymi </w:t>
      </w:r>
      <w:r w:rsidR="00780709">
        <w:rPr>
          <w:rFonts w:asciiTheme="minorHAnsi" w:hAnsiTheme="minorHAnsi"/>
          <w:sz w:val="20"/>
        </w:rPr>
        <w:t>w</w:t>
      </w:r>
      <w:r w:rsidR="00780709" w:rsidRPr="007B2DD6">
        <w:rPr>
          <w:rFonts w:asciiTheme="minorHAnsi" w:hAnsiTheme="minorHAnsi"/>
          <w:sz w:val="20"/>
        </w:rPr>
        <w:t xml:space="preserve"> ostatni</w:t>
      </w:r>
      <w:r w:rsidR="00780709">
        <w:rPr>
          <w:rFonts w:asciiTheme="minorHAnsi" w:hAnsiTheme="minorHAnsi"/>
          <w:sz w:val="20"/>
        </w:rPr>
        <w:t>m,</w:t>
      </w:r>
      <w:r w:rsidR="00780709" w:rsidRPr="007B2DD6">
        <w:rPr>
          <w:rFonts w:asciiTheme="minorHAnsi" w:hAnsiTheme="minorHAnsi"/>
          <w:sz w:val="20"/>
        </w:rPr>
        <w:t xml:space="preserve"> zatwierdzon</w:t>
      </w:r>
      <w:r w:rsidR="00780709">
        <w:rPr>
          <w:rFonts w:asciiTheme="minorHAnsi" w:hAnsiTheme="minorHAnsi"/>
          <w:sz w:val="20"/>
        </w:rPr>
        <w:t>ym</w:t>
      </w:r>
      <w:r w:rsidR="00780709" w:rsidRPr="007B2DD6">
        <w:rPr>
          <w:rFonts w:asciiTheme="minorHAnsi" w:hAnsiTheme="minorHAnsi"/>
          <w:sz w:val="20"/>
        </w:rPr>
        <w:t xml:space="preserve"> </w:t>
      </w:r>
      <w:r w:rsidR="00A830DC" w:rsidRPr="007B2DD6">
        <w:rPr>
          <w:rFonts w:asciiTheme="minorHAnsi" w:hAnsiTheme="minorHAnsi"/>
          <w:sz w:val="20"/>
        </w:rPr>
        <w:t>harmonogram</w:t>
      </w:r>
      <w:r w:rsidR="00780709">
        <w:rPr>
          <w:rFonts w:asciiTheme="minorHAnsi" w:hAnsiTheme="minorHAnsi"/>
          <w:sz w:val="20"/>
        </w:rPr>
        <w:t>ie</w:t>
      </w:r>
      <w:r w:rsidR="00A830DC" w:rsidRPr="007B2DD6">
        <w:rPr>
          <w:rFonts w:asciiTheme="minorHAnsi" w:hAnsiTheme="minorHAnsi"/>
          <w:sz w:val="20"/>
        </w:rPr>
        <w:t>.</w:t>
      </w:r>
      <w:r w:rsidR="00B67D5D">
        <w:rPr>
          <w:rFonts w:asciiTheme="minorHAnsi" w:hAnsiTheme="minorHAnsi"/>
          <w:sz w:val="20"/>
        </w:rPr>
        <w:t xml:space="preserve"> </w:t>
      </w:r>
      <w:r w:rsidR="00624461" w:rsidRPr="00A120B9">
        <w:rPr>
          <w:rFonts w:asciiTheme="minorHAnsi" w:hAnsiTheme="minorHAnsi"/>
          <w:sz w:val="20"/>
          <w:szCs w:val="20"/>
        </w:rPr>
        <w:t xml:space="preserve">Jeżeli w ramach poprzedniej wersji harmonogramy znajdowały się kwartały/ miesiące które się zakończyły, to edytowanie wartości dla tych </w:t>
      </w:r>
      <w:r w:rsidR="003E50E9">
        <w:rPr>
          <w:rFonts w:asciiTheme="minorHAnsi" w:hAnsiTheme="minorHAnsi"/>
          <w:sz w:val="20"/>
          <w:szCs w:val="20"/>
        </w:rPr>
        <w:t>pól</w:t>
      </w:r>
      <w:r w:rsidR="00624461" w:rsidRPr="00A120B9">
        <w:rPr>
          <w:rFonts w:asciiTheme="minorHAnsi" w:hAnsiTheme="minorHAnsi"/>
          <w:sz w:val="20"/>
          <w:szCs w:val="20"/>
        </w:rPr>
        <w:t xml:space="preserve"> jest zablokowane.</w:t>
      </w:r>
    </w:p>
    <w:p w:rsidR="00A830DC" w:rsidRDefault="00B67D5D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Harmonogram jaki tworzysz jest niezależnym dokumentem składanym w ramach twojego projektu. Aktualizujesz dane w nim zawarte a więc tworzysz jego nową wersje zgodnie z zasadami i terminami ustalonymi z instytucją udzielającą wsparcia. </w:t>
      </w:r>
    </w:p>
    <w:p w:rsidR="00A511F7" w:rsidRPr="007B2DD6" w:rsidRDefault="003E3944" w:rsidP="00180AB4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47" w:name="_Toc480896198"/>
      <w:bookmarkStart w:id="648" w:name="_Toc445976279"/>
      <w:r>
        <w:rPr>
          <w:rFonts w:asciiTheme="minorHAnsi" w:hAnsiTheme="minorHAnsi"/>
          <w:color w:val="2A2F69"/>
        </w:rPr>
        <w:t>Harmonogramy w p</w:t>
      </w:r>
      <w:r w:rsidR="00B6766D">
        <w:rPr>
          <w:rFonts w:asciiTheme="minorHAnsi" w:hAnsiTheme="minorHAnsi"/>
          <w:color w:val="2A2F69"/>
        </w:rPr>
        <w:t>rojekt</w:t>
      </w:r>
      <w:r>
        <w:rPr>
          <w:rFonts w:asciiTheme="minorHAnsi" w:hAnsiTheme="minorHAnsi"/>
          <w:color w:val="2A2F69"/>
        </w:rPr>
        <w:t>ach</w:t>
      </w:r>
      <w:r w:rsidR="00B6766D">
        <w:rPr>
          <w:rFonts w:asciiTheme="minorHAnsi" w:hAnsiTheme="minorHAnsi"/>
          <w:color w:val="2A2F69"/>
        </w:rPr>
        <w:t xml:space="preserve"> rozliczan</w:t>
      </w:r>
      <w:r>
        <w:rPr>
          <w:rFonts w:asciiTheme="minorHAnsi" w:hAnsiTheme="minorHAnsi"/>
          <w:color w:val="2A2F69"/>
        </w:rPr>
        <w:t>ych</w:t>
      </w:r>
      <w:r w:rsidR="00B6766D">
        <w:rPr>
          <w:rFonts w:asciiTheme="minorHAnsi" w:hAnsiTheme="minorHAnsi"/>
          <w:color w:val="2A2F69"/>
        </w:rPr>
        <w:t xml:space="preserve"> w formu</w:t>
      </w:r>
      <w:r>
        <w:rPr>
          <w:rFonts w:asciiTheme="minorHAnsi" w:hAnsiTheme="minorHAnsi"/>
          <w:color w:val="2A2F69"/>
        </w:rPr>
        <w:t>le partnerskiej</w:t>
      </w:r>
      <w:bookmarkEnd w:id="647"/>
      <w:r w:rsidR="00B6766D">
        <w:rPr>
          <w:rFonts w:asciiTheme="minorHAnsi" w:hAnsiTheme="minorHAnsi"/>
          <w:color w:val="2A2F69"/>
        </w:rPr>
        <w:t xml:space="preserve"> </w:t>
      </w:r>
      <w:bookmarkEnd w:id="648"/>
    </w:p>
    <w:p w:rsidR="00A511F7" w:rsidRDefault="00A511F7" w:rsidP="00A511F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511F7">
        <w:rPr>
          <w:rFonts w:asciiTheme="minorHAnsi" w:hAnsiTheme="minorHAnsi"/>
          <w:sz w:val="20"/>
        </w:rPr>
        <w:t xml:space="preserve">Specyficznym rodzajem </w:t>
      </w:r>
      <w:r w:rsidR="004C3722">
        <w:rPr>
          <w:rFonts w:asciiTheme="minorHAnsi" w:hAnsiTheme="minorHAnsi"/>
          <w:sz w:val="20"/>
        </w:rPr>
        <w:t>harmonogramu</w:t>
      </w:r>
      <w:r w:rsidRPr="00A511F7">
        <w:rPr>
          <w:rFonts w:asciiTheme="minorHAnsi" w:hAnsiTheme="minorHAnsi"/>
          <w:sz w:val="20"/>
        </w:rPr>
        <w:t xml:space="preserve"> w systemie jest </w:t>
      </w:r>
      <w:r w:rsidR="004C3722">
        <w:rPr>
          <w:rFonts w:asciiTheme="minorHAnsi" w:hAnsiTheme="minorHAnsi"/>
          <w:sz w:val="20"/>
        </w:rPr>
        <w:t xml:space="preserve">harmonogram zbiorczy funkcjonujący dla projektów </w:t>
      </w:r>
      <w:r w:rsidR="008E2096">
        <w:rPr>
          <w:rFonts w:asciiTheme="minorHAnsi" w:hAnsiTheme="minorHAnsi"/>
          <w:sz w:val="20"/>
        </w:rPr>
        <w:t xml:space="preserve">rozliczanych w formule </w:t>
      </w:r>
      <w:r w:rsidR="004C3722">
        <w:rPr>
          <w:rFonts w:asciiTheme="minorHAnsi" w:hAnsiTheme="minorHAnsi"/>
          <w:sz w:val="20"/>
        </w:rPr>
        <w:t>partnerski</w:t>
      </w:r>
      <w:r w:rsidR="008E2096">
        <w:rPr>
          <w:rFonts w:asciiTheme="minorHAnsi" w:hAnsiTheme="minorHAnsi"/>
          <w:sz w:val="20"/>
        </w:rPr>
        <w:t>ej</w:t>
      </w:r>
      <w:r w:rsidR="004F7CC0">
        <w:rPr>
          <w:rFonts w:asciiTheme="minorHAnsi" w:hAnsiTheme="minorHAnsi"/>
          <w:sz w:val="20"/>
        </w:rPr>
        <w:t xml:space="preserve"> (na umowie zaznaczone w systemie pole </w:t>
      </w:r>
      <w:r w:rsidR="008E2096">
        <w:rPr>
          <w:rFonts w:asciiTheme="minorHAnsi" w:hAnsiTheme="minorHAnsi"/>
          <w:i/>
          <w:sz w:val="20"/>
        </w:rPr>
        <w:t xml:space="preserve">Projekt </w:t>
      </w:r>
      <w:r w:rsidR="004F7CC0">
        <w:rPr>
          <w:rFonts w:asciiTheme="minorHAnsi" w:hAnsiTheme="minorHAnsi"/>
          <w:i/>
          <w:sz w:val="20"/>
        </w:rPr>
        <w:t>partnerski)</w:t>
      </w:r>
      <w:r w:rsidRPr="00A511F7">
        <w:rPr>
          <w:rFonts w:asciiTheme="minorHAnsi" w:hAnsiTheme="minorHAnsi"/>
          <w:sz w:val="20"/>
        </w:rPr>
        <w:t xml:space="preserve">. Jeżeli jesteś osobą uprawnioną (na podstawie umowy) w takim projekcie, to proces składania </w:t>
      </w:r>
      <w:r w:rsidR="004C3722">
        <w:rPr>
          <w:rFonts w:asciiTheme="minorHAnsi" w:hAnsiTheme="minorHAnsi"/>
          <w:sz w:val="20"/>
        </w:rPr>
        <w:t>harmonogramu</w:t>
      </w:r>
      <w:r w:rsidRPr="00A511F7">
        <w:rPr>
          <w:rFonts w:asciiTheme="minorHAnsi" w:hAnsiTheme="minorHAnsi"/>
          <w:sz w:val="20"/>
        </w:rPr>
        <w:t xml:space="preserve"> jest nieco odmienny od standardowego, opisanego w poprzednich częściach instrukcji. </w:t>
      </w:r>
    </w:p>
    <w:p w:rsidR="007E4100" w:rsidRDefault="00A511F7" w:rsidP="00A511F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511F7">
        <w:rPr>
          <w:rFonts w:asciiTheme="minorHAnsi" w:hAnsiTheme="minorHAnsi"/>
          <w:sz w:val="20"/>
        </w:rPr>
        <w:t xml:space="preserve">Partner </w:t>
      </w:r>
      <w:r w:rsidR="00177B6D">
        <w:rPr>
          <w:rFonts w:asciiTheme="minorHAnsi" w:hAnsiTheme="minorHAnsi"/>
          <w:sz w:val="20"/>
        </w:rPr>
        <w:t>wiodący</w:t>
      </w:r>
      <w:r w:rsidRPr="00A511F7">
        <w:rPr>
          <w:rFonts w:asciiTheme="minorHAnsi" w:hAnsiTheme="minorHAnsi"/>
          <w:sz w:val="20"/>
        </w:rPr>
        <w:t xml:space="preserve"> </w:t>
      </w:r>
      <w:r w:rsidR="00A26473">
        <w:rPr>
          <w:rFonts w:asciiTheme="minorHAnsi" w:hAnsiTheme="minorHAnsi"/>
          <w:sz w:val="20"/>
        </w:rPr>
        <w:t xml:space="preserve">jest </w:t>
      </w:r>
      <w:r w:rsidRPr="00A511F7">
        <w:rPr>
          <w:rFonts w:asciiTheme="minorHAnsi" w:hAnsiTheme="minorHAnsi"/>
          <w:sz w:val="20"/>
        </w:rPr>
        <w:t xml:space="preserve">odpowiedzialny za kontakty z instytucją odpowiedzialną za weryfikację </w:t>
      </w:r>
      <w:r w:rsidR="00A26473">
        <w:rPr>
          <w:rFonts w:asciiTheme="minorHAnsi" w:hAnsiTheme="minorHAnsi"/>
          <w:sz w:val="20"/>
        </w:rPr>
        <w:t xml:space="preserve">harmonogramu, a </w:t>
      </w:r>
      <w:r w:rsidRPr="00A511F7">
        <w:rPr>
          <w:rFonts w:asciiTheme="minorHAnsi" w:hAnsiTheme="minorHAnsi"/>
          <w:sz w:val="20"/>
        </w:rPr>
        <w:t>inny partner/partnerzy</w:t>
      </w:r>
      <w:r w:rsidR="007E4100">
        <w:rPr>
          <w:rFonts w:asciiTheme="minorHAnsi" w:hAnsiTheme="minorHAnsi"/>
          <w:sz w:val="20"/>
        </w:rPr>
        <w:t xml:space="preserve"> – za rozliczanie się </w:t>
      </w:r>
      <w:r w:rsidRPr="00A511F7">
        <w:rPr>
          <w:rFonts w:asciiTheme="minorHAnsi" w:hAnsiTheme="minorHAnsi"/>
          <w:sz w:val="20"/>
        </w:rPr>
        <w:t xml:space="preserve">ze swojego zakresu projektu poprzez </w:t>
      </w:r>
      <w:r w:rsidR="007E4100">
        <w:rPr>
          <w:rFonts w:asciiTheme="minorHAnsi" w:hAnsiTheme="minorHAnsi"/>
          <w:sz w:val="20"/>
        </w:rPr>
        <w:t xml:space="preserve">tworzenie </w:t>
      </w:r>
      <w:r w:rsidR="008E2096">
        <w:rPr>
          <w:rFonts w:asciiTheme="minorHAnsi" w:hAnsiTheme="minorHAnsi"/>
          <w:sz w:val="20"/>
        </w:rPr>
        <w:t xml:space="preserve">tzw. </w:t>
      </w:r>
      <w:r w:rsidR="007E4100">
        <w:rPr>
          <w:rFonts w:asciiTheme="minorHAnsi" w:hAnsiTheme="minorHAnsi"/>
          <w:sz w:val="20"/>
        </w:rPr>
        <w:t>harmonogramów częściowych</w:t>
      </w:r>
      <w:r w:rsidRPr="00A511F7">
        <w:rPr>
          <w:rFonts w:asciiTheme="minorHAnsi" w:hAnsiTheme="minorHAnsi"/>
          <w:sz w:val="20"/>
        </w:rPr>
        <w:t>. Taki obowiązek mają wszyscy partnerzy w proj</w:t>
      </w:r>
      <w:r w:rsidR="007E4100">
        <w:rPr>
          <w:rFonts w:asciiTheme="minorHAnsi" w:hAnsiTheme="minorHAnsi"/>
          <w:sz w:val="20"/>
        </w:rPr>
        <w:t xml:space="preserve">ekcie, również Partner </w:t>
      </w:r>
      <w:r w:rsidR="00177B6D">
        <w:rPr>
          <w:rFonts w:asciiTheme="minorHAnsi" w:hAnsiTheme="minorHAnsi"/>
          <w:sz w:val="20"/>
        </w:rPr>
        <w:t>wiodący</w:t>
      </w:r>
      <w:r w:rsidR="007E4100">
        <w:rPr>
          <w:rFonts w:asciiTheme="minorHAnsi" w:hAnsiTheme="minorHAnsi"/>
          <w:sz w:val="20"/>
        </w:rPr>
        <w:t>.</w:t>
      </w:r>
      <w:r w:rsidR="00D935B4">
        <w:rPr>
          <w:rFonts w:asciiTheme="minorHAnsi" w:hAnsiTheme="minorHAnsi"/>
          <w:sz w:val="20"/>
        </w:rPr>
        <w:t xml:space="preserve"> </w:t>
      </w:r>
      <w:r w:rsidR="007E4100" w:rsidRPr="007E4100">
        <w:rPr>
          <w:rFonts w:asciiTheme="minorHAnsi" w:hAnsiTheme="minorHAnsi"/>
          <w:sz w:val="20"/>
        </w:rPr>
        <w:t xml:space="preserve">Każdy z partnerów </w:t>
      </w:r>
      <w:r w:rsidR="007E4100">
        <w:rPr>
          <w:rFonts w:asciiTheme="minorHAnsi" w:hAnsiTheme="minorHAnsi"/>
          <w:sz w:val="20"/>
        </w:rPr>
        <w:t>posiada</w:t>
      </w:r>
      <w:r w:rsidR="007E4100" w:rsidRPr="007E4100">
        <w:rPr>
          <w:rFonts w:asciiTheme="minorHAnsi" w:hAnsiTheme="minorHAnsi"/>
          <w:sz w:val="20"/>
        </w:rPr>
        <w:t xml:space="preserve"> dedykowaną </w:t>
      </w:r>
      <w:r w:rsidR="007E4100">
        <w:rPr>
          <w:rFonts w:asciiTheme="minorHAnsi" w:hAnsiTheme="minorHAnsi"/>
          <w:sz w:val="20"/>
        </w:rPr>
        <w:t xml:space="preserve">sobie </w:t>
      </w:r>
      <w:r w:rsidR="007E4100" w:rsidRPr="007E4100">
        <w:rPr>
          <w:rFonts w:asciiTheme="minorHAnsi" w:hAnsiTheme="minorHAnsi"/>
          <w:sz w:val="20"/>
        </w:rPr>
        <w:t>zakładkę</w:t>
      </w:r>
      <w:r w:rsidR="008E2096">
        <w:rPr>
          <w:rFonts w:asciiTheme="minorHAnsi" w:hAnsiTheme="minorHAnsi"/>
          <w:sz w:val="20"/>
        </w:rPr>
        <w:t>,</w:t>
      </w:r>
      <w:r w:rsidR="007E4100" w:rsidRPr="007E4100">
        <w:rPr>
          <w:rFonts w:asciiTheme="minorHAnsi" w:hAnsiTheme="minorHAnsi"/>
          <w:sz w:val="20"/>
        </w:rPr>
        <w:t xml:space="preserve"> </w:t>
      </w:r>
      <w:r w:rsidR="007E4100">
        <w:rPr>
          <w:rFonts w:asciiTheme="minorHAnsi" w:hAnsiTheme="minorHAnsi"/>
          <w:sz w:val="20"/>
        </w:rPr>
        <w:t>w której</w:t>
      </w:r>
      <w:r w:rsidR="007E4100" w:rsidRPr="007E4100">
        <w:rPr>
          <w:rFonts w:asciiTheme="minorHAnsi" w:hAnsiTheme="minorHAnsi"/>
          <w:sz w:val="20"/>
        </w:rPr>
        <w:t xml:space="preserve"> wprowadza </w:t>
      </w:r>
      <w:r w:rsidR="007E4100">
        <w:rPr>
          <w:rFonts w:asciiTheme="minorHAnsi" w:hAnsiTheme="minorHAnsi"/>
          <w:sz w:val="20"/>
        </w:rPr>
        <w:t>h</w:t>
      </w:r>
      <w:r w:rsidR="007E4100" w:rsidRPr="007E4100">
        <w:rPr>
          <w:rFonts w:asciiTheme="minorHAnsi" w:hAnsiTheme="minorHAnsi"/>
          <w:sz w:val="20"/>
        </w:rPr>
        <w:t>armonogramy częściowe</w:t>
      </w:r>
      <w:r w:rsidR="005A25C5">
        <w:rPr>
          <w:rFonts w:asciiTheme="minorHAnsi" w:hAnsiTheme="minorHAnsi"/>
          <w:sz w:val="20"/>
        </w:rPr>
        <w:t>.</w:t>
      </w:r>
    </w:p>
    <w:p w:rsidR="007E4100" w:rsidRDefault="007E4100" w:rsidP="00A511F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6FAC58F3" wp14:editId="41DD669A">
            <wp:extent cx="8892540" cy="2535555"/>
            <wp:effectExtent l="0" t="0" r="3810" b="0"/>
            <wp:docPr id="560" name="Obraz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473" w:rsidRPr="00A26473" w:rsidRDefault="00A511F7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511F7">
        <w:rPr>
          <w:rFonts w:asciiTheme="minorHAnsi" w:hAnsiTheme="minorHAnsi"/>
          <w:sz w:val="20"/>
        </w:rPr>
        <w:t xml:space="preserve">Wszystkie pola i funkcjonalności opisane w rozdziale </w:t>
      </w:r>
      <w:r w:rsidR="005A25C5">
        <w:rPr>
          <w:rFonts w:asciiTheme="minorHAnsi" w:hAnsiTheme="minorHAnsi"/>
          <w:sz w:val="20"/>
        </w:rPr>
        <w:t>7</w:t>
      </w:r>
      <w:r w:rsidRPr="00A511F7">
        <w:rPr>
          <w:rFonts w:asciiTheme="minorHAnsi" w:hAnsiTheme="minorHAnsi"/>
          <w:sz w:val="20"/>
        </w:rPr>
        <w:t xml:space="preserve"> </w:t>
      </w:r>
      <w:r w:rsidR="005A25C5" w:rsidRPr="00180AB4">
        <w:rPr>
          <w:rFonts w:asciiTheme="minorHAnsi" w:hAnsiTheme="minorHAnsi"/>
          <w:i/>
          <w:sz w:val="20"/>
        </w:rPr>
        <w:t>Harmonogram</w:t>
      </w:r>
      <w:r w:rsidRPr="00A511F7">
        <w:rPr>
          <w:rFonts w:asciiTheme="minorHAnsi" w:hAnsiTheme="minorHAnsi"/>
          <w:sz w:val="20"/>
        </w:rPr>
        <w:t xml:space="preserve"> są takie same dla częściowych </w:t>
      </w:r>
      <w:r w:rsidR="005A25C5">
        <w:rPr>
          <w:rFonts w:asciiTheme="minorHAnsi" w:hAnsiTheme="minorHAnsi"/>
          <w:sz w:val="20"/>
        </w:rPr>
        <w:t>harmonogramów</w:t>
      </w:r>
      <w:r w:rsidRPr="00A511F7">
        <w:rPr>
          <w:rFonts w:asciiTheme="minorHAnsi" w:hAnsiTheme="minorHAnsi"/>
          <w:sz w:val="20"/>
        </w:rPr>
        <w:t xml:space="preserve">, z tym że dane </w:t>
      </w:r>
      <w:r w:rsidR="005A25C5" w:rsidRPr="007E4100">
        <w:rPr>
          <w:rFonts w:asciiTheme="minorHAnsi" w:hAnsiTheme="minorHAnsi"/>
          <w:sz w:val="20"/>
        </w:rPr>
        <w:t xml:space="preserve">odnoszą się do działań </w:t>
      </w:r>
      <w:r w:rsidR="005A25C5">
        <w:rPr>
          <w:rFonts w:asciiTheme="minorHAnsi" w:hAnsiTheme="minorHAnsi"/>
          <w:sz w:val="20"/>
        </w:rPr>
        <w:t xml:space="preserve">danego </w:t>
      </w:r>
      <w:r w:rsidR="005A25C5" w:rsidRPr="007E4100">
        <w:rPr>
          <w:rFonts w:asciiTheme="minorHAnsi" w:hAnsiTheme="minorHAnsi"/>
          <w:sz w:val="20"/>
        </w:rPr>
        <w:t>w</w:t>
      </w:r>
      <w:r w:rsidR="00A7050B">
        <w:rPr>
          <w:rFonts w:asciiTheme="minorHAnsi" w:hAnsiTheme="minorHAnsi"/>
          <w:sz w:val="20"/>
        </w:rPr>
        <w:t> </w:t>
      </w:r>
      <w:r w:rsidR="005A25C5" w:rsidRPr="007E4100">
        <w:rPr>
          <w:rFonts w:asciiTheme="minorHAnsi" w:hAnsiTheme="minorHAnsi"/>
          <w:sz w:val="20"/>
        </w:rPr>
        <w:t>projekcie</w:t>
      </w:r>
      <w:r w:rsidRPr="00A511F7">
        <w:rPr>
          <w:rFonts w:asciiTheme="minorHAnsi" w:hAnsiTheme="minorHAnsi"/>
          <w:sz w:val="20"/>
        </w:rPr>
        <w:t xml:space="preserve">. Pewne różnice występują jedynie w samym procesie ich przekazywania </w:t>
      </w:r>
      <w:r w:rsidR="00195CB0">
        <w:rPr>
          <w:rFonts w:asciiTheme="minorHAnsi" w:hAnsiTheme="minorHAnsi"/>
          <w:sz w:val="20"/>
        </w:rPr>
        <w:t>i rozliczania się z instytucją.</w:t>
      </w:r>
    </w:p>
    <w:p w:rsidR="00C10969" w:rsidRPr="007B2DD6" w:rsidRDefault="008E2096" w:rsidP="00180AB4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49" w:name="_Toc445976280"/>
      <w:bookmarkStart w:id="650" w:name="_Toc480896199"/>
      <w:r>
        <w:rPr>
          <w:rFonts w:asciiTheme="minorHAnsi" w:hAnsiTheme="minorHAnsi"/>
          <w:color w:val="2A2F69"/>
        </w:rPr>
        <w:t xml:space="preserve">Tworzenie </w:t>
      </w:r>
      <w:r w:rsidR="00C10969">
        <w:rPr>
          <w:rFonts w:asciiTheme="minorHAnsi" w:hAnsiTheme="minorHAnsi"/>
          <w:color w:val="2A2F69"/>
        </w:rPr>
        <w:t>częściowego harmonogramu</w:t>
      </w:r>
      <w:bookmarkEnd w:id="649"/>
      <w:bookmarkEnd w:id="650"/>
    </w:p>
    <w:p w:rsidR="00A26473" w:rsidRDefault="00A26473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26473">
        <w:rPr>
          <w:rFonts w:asciiTheme="minorHAnsi" w:hAnsiTheme="minorHAnsi"/>
          <w:sz w:val="20"/>
        </w:rPr>
        <w:t xml:space="preserve">Aby rozpocząć tworzenie </w:t>
      </w:r>
      <w:r w:rsidR="00C10969">
        <w:rPr>
          <w:rFonts w:asciiTheme="minorHAnsi" w:hAnsiTheme="minorHAnsi"/>
          <w:sz w:val="20"/>
        </w:rPr>
        <w:t>częściowego harmonogramu</w:t>
      </w:r>
      <w:r w:rsidRPr="00A26473">
        <w:rPr>
          <w:rFonts w:asciiTheme="minorHAnsi" w:hAnsiTheme="minorHAnsi"/>
          <w:sz w:val="20"/>
        </w:rPr>
        <w:t xml:space="preserve">, wybierz funkcję </w:t>
      </w:r>
      <w:r w:rsidR="00A7050B" w:rsidRPr="00A120B9">
        <w:rPr>
          <w:rFonts w:asciiTheme="minorHAnsi" w:hAnsiTheme="minorHAnsi"/>
          <w:i/>
          <w:sz w:val="20"/>
        </w:rPr>
        <w:t>Przygotuj harmonogram</w:t>
      </w:r>
      <w:r w:rsidR="00A7050B">
        <w:rPr>
          <w:rFonts w:asciiTheme="minorHAnsi" w:hAnsiTheme="minorHAnsi"/>
          <w:i/>
          <w:sz w:val="20"/>
        </w:rPr>
        <w:t xml:space="preserve">, </w:t>
      </w:r>
      <w:r w:rsidR="00A7050B" w:rsidRPr="00A120B9">
        <w:rPr>
          <w:rFonts w:asciiTheme="minorHAnsi" w:hAnsiTheme="minorHAnsi"/>
          <w:sz w:val="20"/>
        </w:rPr>
        <w:t>która jest dostępna dla każdego z partnerów projektu</w:t>
      </w:r>
      <w:r w:rsidRPr="00A26473">
        <w:rPr>
          <w:rFonts w:asciiTheme="minorHAnsi" w:hAnsiTheme="minorHAnsi"/>
          <w:sz w:val="20"/>
        </w:rPr>
        <w:t>.</w:t>
      </w:r>
      <w:r w:rsidR="00A7050B">
        <w:rPr>
          <w:rFonts w:asciiTheme="minorHAnsi" w:hAnsiTheme="minorHAnsi"/>
          <w:sz w:val="20"/>
        </w:rPr>
        <w:t xml:space="preserve"> </w:t>
      </w:r>
      <w:r w:rsidR="00A7050B" w:rsidRPr="007E4100">
        <w:rPr>
          <w:rFonts w:asciiTheme="minorHAnsi" w:hAnsiTheme="minorHAnsi"/>
          <w:sz w:val="20"/>
        </w:rPr>
        <w:t xml:space="preserve">Wybór funkcji </w:t>
      </w:r>
      <w:r w:rsidR="00A7050B">
        <w:rPr>
          <w:rFonts w:asciiTheme="minorHAnsi" w:hAnsiTheme="minorHAnsi"/>
          <w:sz w:val="20"/>
        </w:rPr>
        <w:t>automatycznie tworzy</w:t>
      </w:r>
      <w:r w:rsidR="00A7050B" w:rsidRPr="007E4100">
        <w:rPr>
          <w:rFonts w:asciiTheme="minorHAnsi" w:hAnsiTheme="minorHAnsi"/>
          <w:sz w:val="20"/>
        </w:rPr>
        <w:t xml:space="preserve"> </w:t>
      </w:r>
      <w:r w:rsidR="00A7050B">
        <w:rPr>
          <w:rFonts w:asciiTheme="minorHAnsi" w:hAnsiTheme="minorHAnsi"/>
          <w:sz w:val="20"/>
        </w:rPr>
        <w:t>harmonogram</w:t>
      </w:r>
      <w:r w:rsidR="00A7050B" w:rsidRPr="007E4100">
        <w:rPr>
          <w:rFonts w:asciiTheme="minorHAnsi" w:hAnsiTheme="minorHAnsi"/>
          <w:sz w:val="20"/>
        </w:rPr>
        <w:t xml:space="preserve"> zbiorcz</w:t>
      </w:r>
      <w:r w:rsidR="00A7050B">
        <w:rPr>
          <w:rFonts w:asciiTheme="minorHAnsi" w:hAnsiTheme="minorHAnsi"/>
          <w:sz w:val="20"/>
        </w:rPr>
        <w:t>y</w:t>
      </w:r>
      <w:r w:rsidR="00A7050B" w:rsidRPr="007E4100">
        <w:rPr>
          <w:rFonts w:asciiTheme="minorHAnsi" w:hAnsiTheme="minorHAnsi"/>
          <w:sz w:val="20"/>
        </w:rPr>
        <w:t xml:space="preserve"> oraz wszystki</w:t>
      </w:r>
      <w:r w:rsidR="00A7050B">
        <w:rPr>
          <w:rFonts w:asciiTheme="minorHAnsi" w:hAnsiTheme="minorHAnsi"/>
          <w:sz w:val="20"/>
        </w:rPr>
        <w:t>e</w:t>
      </w:r>
      <w:r w:rsidR="00A7050B" w:rsidRPr="007E4100">
        <w:rPr>
          <w:rFonts w:asciiTheme="minorHAnsi" w:hAnsiTheme="minorHAnsi"/>
          <w:sz w:val="20"/>
        </w:rPr>
        <w:t xml:space="preserve"> </w:t>
      </w:r>
      <w:r w:rsidR="00A7050B">
        <w:rPr>
          <w:rFonts w:asciiTheme="minorHAnsi" w:hAnsiTheme="minorHAnsi"/>
          <w:sz w:val="20"/>
        </w:rPr>
        <w:t>h</w:t>
      </w:r>
      <w:r w:rsidR="00A7050B" w:rsidRPr="007E4100">
        <w:rPr>
          <w:rFonts w:asciiTheme="minorHAnsi" w:hAnsiTheme="minorHAnsi"/>
          <w:sz w:val="20"/>
        </w:rPr>
        <w:t>armonogram</w:t>
      </w:r>
      <w:r w:rsidR="00A7050B">
        <w:rPr>
          <w:rFonts w:asciiTheme="minorHAnsi" w:hAnsiTheme="minorHAnsi"/>
          <w:sz w:val="20"/>
        </w:rPr>
        <w:t>y częściowe</w:t>
      </w:r>
      <w:r w:rsidR="00A7050B" w:rsidRPr="007E4100">
        <w:rPr>
          <w:rFonts w:asciiTheme="minorHAnsi" w:hAnsiTheme="minorHAnsi"/>
          <w:sz w:val="20"/>
        </w:rPr>
        <w:t>.</w:t>
      </w:r>
      <w:r w:rsidR="00A7050B">
        <w:rPr>
          <w:rFonts w:asciiTheme="minorHAnsi" w:hAnsiTheme="minorHAnsi"/>
          <w:sz w:val="20"/>
        </w:rPr>
        <w:t xml:space="preserve"> </w:t>
      </w:r>
      <w:r w:rsidR="00A7050B" w:rsidRPr="007E4100">
        <w:rPr>
          <w:rFonts w:asciiTheme="minorHAnsi" w:hAnsiTheme="minorHAnsi"/>
          <w:sz w:val="20"/>
        </w:rPr>
        <w:t xml:space="preserve">Harmonogram zbiorczy </w:t>
      </w:r>
      <w:r w:rsidR="00A7050B">
        <w:rPr>
          <w:rFonts w:asciiTheme="minorHAnsi" w:hAnsiTheme="minorHAnsi"/>
          <w:sz w:val="20"/>
        </w:rPr>
        <w:t>wyświetla</w:t>
      </w:r>
      <w:r w:rsidR="00A7050B" w:rsidRPr="007E4100">
        <w:rPr>
          <w:rFonts w:asciiTheme="minorHAnsi" w:hAnsiTheme="minorHAnsi"/>
          <w:sz w:val="20"/>
        </w:rPr>
        <w:t xml:space="preserve"> </w:t>
      </w:r>
      <w:r w:rsidR="00A7050B">
        <w:rPr>
          <w:rFonts w:asciiTheme="minorHAnsi" w:hAnsiTheme="minorHAnsi"/>
          <w:sz w:val="20"/>
        </w:rPr>
        <w:t xml:space="preserve">w trybie odczytu </w:t>
      </w:r>
      <w:r w:rsidR="00A7050B" w:rsidRPr="007E4100">
        <w:rPr>
          <w:rFonts w:asciiTheme="minorHAnsi" w:hAnsiTheme="minorHAnsi"/>
          <w:sz w:val="20"/>
        </w:rPr>
        <w:t xml:space="preserve">dane </w:t>
      </w:r>
      <w:r w:rsidR="00A7050B">
        <w:rPr>
          <w:rFonts w:asciiTheme="minorHAnsi" w:hAnsiTheme="minorHAnsi"/>
          <w:sz w:val="20"/>
        </w:rPr>
        <w:t>zsumowane</w:t>
      </w:r>
      <w:r w:rsidR="00A7050B" w:rsidRPr="007E4100">
        <w:rPr>
          <w:rFonts w:asciiTheme="minorHAnsi" w:hAnsiTheme="minorHAnsi"/>
          <w:sz w:val="20"/>
        </w:rPr>
        <w:t xml:space="preserve"> z</w:t>
      </w:r>
      <w:r w:rsidR="00A7050B">
        <w:rPr>
          <w:rFonts w:asciiTheme="minorHAnsi" w:hAnsiTheme="minorHAnsi"/>
          <w:sz w:val="20"/>
        </w:rPr>
        <w:t> harmonogramów częściowych.</w:t>
      </w:r>
    </w:p>
    <w:p w:rsidR="005F2FD4" w:rsidRPr="00E15A65" w:rsidRDefault="005F2FD4" w:rsidP="00A26473">
      <w:pPr>
        <w:spacing w:before="120" w:after="120" w:line="360" w:lineRule="auto"/>
        <w:jc w:val="both"/>
        <w:rPr>
          <w:rFonts w:asciiTheme="minorHAnsi" w:hAnsiTheme="minorHAnsi"/>
          <w:b/>
          <w:color w:val="FF0000"/>
          <w:sz w:val="20"/>
        </w:rPr>
      </w:pPr>
      <w:r w:rsidRPr="00E15A65">
        <w:rPr>
          <w:rFonts w:asciiTheme="minorHAnsi" w:hAnsiTheme="minorHAnsi"/>
          <w:b/>
          <w:color w:val="FF0000"/>
          <w:sz w:val="20"/>
        </w:rPr>
        <w:t>Partner wiodący widzi zawsze harmonogram zbiorczy w trybie odczytu oraz wszystkie harmonogramy częściowe uzupełniane przez partnerów. Pozostali partnerzy widzą harmonogram zbiorczy w trybie odczytu oraz wyłącznie swój harmonogram częściowy.</w:t>
      </w:r>
    </w:p>
    <w:p w:rsidR="00A26473" w:rsidRPr="00A26473" w:rsidRDefault="00A26473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26473">
        <w:rPr>
          <w:rFonts w:asciiTheme="minorHAnsi" w:hAnsiTheme="minorHAnsi"/>
          <w:sz w:val="20"/>
        </w:rPr>
        <w:t xml:space="preserve">Proces uzupełniania danych w częściowym </w:t>
      </w:r>
      <w:r w:rsidR="00A7050B">
        <w:rPr>
          <w:rFonts w:asciiTheme="minorHAnsi" w:hAnsiTheme="minorHAnsi"/>
          <w:sz w:val="20"/>
        </w:rPr>
        <w:t>harmonogramie</w:t>
      </w:r>
      <w:r w:rsidRPr="00A26473">
        <w:rPr>
          <w:rFonts w:asciiTheme="minorHAnsi" w:hAnsiTheme="minorHAnsi"/>
          <w:sz w:val="20"/>
        </w:rPr>
        <w:t xml:space="preserve"> i wszelkich reguł z tym związanych jest analogiczny jak dla </w:t>
      </w:r>
      <w:r w:rsidR="00A7050B">
        <w:rPr>
          <w:rFonts w:asciiTheme="minorHAnsi" w:hAnsiTheme="minorHAnsi"/>
          <w:sz w:val="20"/>
        </w:rPr>
        <w:t>harmonogramów w projektach</w:t>
      </w:r>
      <w:r w:rsidR="00195CB0">
        <w:rPr>
          <w:rFonts w:asciiTheme="minorHAnsi" w:hAnsiTheme="minorHAnsi"/>
          <w:sz w:val="20"/>
        </w:rPr>
        <w:t xml:space="preserve"> nie</w:t>
      </w:r>
      <w:r w:rsidR="003E3944">
        <w:rPr>
          <w:rFonts w:asciiTheme="minorHAnsi" w:hAnsiTheme="minorHAnsi"/>
          <w:sz w:val="20"/>
        </w:rPr>
        <w:t>rozliczanych w formule partnerskiej</w:t>
      </w:r>
      <w:r w:rsidR="00195CB0">
        <w:rPr>
          <w:rFonts w:asciiTheme="minorHAnsi" w:hAnsiTheme="minorHAnsi"/>
          <w:sz w:val="20"/>
        </w:rPr>
        <w:t xml:space="preserve">. </w:t>
      </w:r>
      <w:r w:rsidRPr="00A26473">
        <w:rPr>
          <w:rFonts w:asciiTheme="minorHAnsi" w:hAnsiTheme="minorHAnsi"/>
          <w:sz w:val="20"/>
        </w:rPr>
        <w:t xml:space="preserve">Został on opisany w rozdziale </w:t>
      </w:r>
      <w:r w:rsidR="00195CB0">
        <w:rPr>
          <w:rFonts w:asciiTheme="minorHAnsi" w:hAnsiTheme="minorHAnsi"/>
          <w:sz w:val="20"/>
        </w:rPr>
        <w:t>7</w:t>
      </w:r>
      <w:r w:rsidRPr="00A26473">
        <w:rPr>
          <w:rFonts w:asciiTheme="minorHAnsi" w:hAnsiTheme="minorHAnsi"/>
          <w:sz w:val="20"/>
        </w:rPr>
        <w:t>.</w:t>
      </w:r>
      <w:r w:rsidR="00195CB0">
        <w:rPr>
          <w:rFonts w:asciiTheme="minorHAnsi" w:hAnsiTheme="minorHAnsi"/>
          <w:sz w:val="20"/>
        </w:rPr>
        <w:t>1</w:t>
      </w:r>
      <w:r w:rsidRPr="00A26473">
        <w:rPr>
          <w:rFonts w:asciiTheme="minorHAnsi" w:hAnsiTheme="minorHAnsi"/>
          <w:sz w:val="20"/>
        </w:rPr>
        <w:t xml:space="preserve"> </w:t>
      </w:r>
      <w:r w:rsidR="00195CB0">
        <w:rPr>
          <w:rFonts w:asciiTheme="minorHAnsi" w:hAnsiTheme="minorHAnsi"/>
          <w:sz w:val="20"/>
        </w:rPr>
        <w:t>Tworzenie i przesłanie harmonogramu</w:t>
      </w:r>
      <w:r w:rsidRPr="00A26473">
        <w:rPr>
          <w:rFonts w:asciiTheme="minorHAnsi" w:hAnsiTheme="minorHAnsi"/>
          <w:sz w:val="20"/>
        </w:rPr>
        <w:t>.</w:t>
      </w:r>
    </w:p>
    <w:p w:rsidR="00A26473" w:rsidRPr="00A120B9" w:rsidRDefault="00803F3C" w:rsidP="00180AB4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51" w:name="_Toc445976281"/>
      <w:bookmarkStart w:id="652" w:name="_Toc480896200"/>
      <w:r>
        <w:rPr>
          <w:rFonts w:asciiTheme="minorHAnsi" w:hAnsiTheme="minorHAnsi"/>
          <w:color w:val="2A2F69"/>
        </w:rPr>
        <w:t>Przesłanie harmonogramu zbiorczego</w:t>
      </w:r>
      <w:bookmarkEnd w:id="651"/>
      <w:bookmarkEnd w:id="652"/>
    </w:p>
    <w:p w:rsidR="00F6491F" w:rsidRDefault="00F6491F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Po uzupełnieniu danych przez wszystkich partnerów p</w:t>
      </w:r>
      <w:r w:rsidR="00A26473" w:rsidRPr="00A26473">
        <w:rPr>
          <w:rFonts w:asciiTheme="minorHAnsi" w:hAnsiTheme="minorHAnsi"/>
          <w:sz w:val="20"/>
        </w:rPr>
        <w:t xml:space="preserve">artner </w:t>
      </w:r>
      <w:r>
        <w:rPr>
          <w:rFonts w:asciiTheme="minorHAnsi" w:hAnsiTheme="minorHAnsi"/>
          <w:sz w:val="20"/>
        </w:rPr>
        <w:t>w</w:t>
      </w:r>
      <w:r w:rsidR="00A26473" w:rsidRPr="00A26473">
        <w:rPr>
          <w:rFonts w:asciiTheme="minorHAnsi" w:hAnsiTheme="minorHAnsi"/>
          <w:sz w:val="20"/>
        </w:rPr>
        <w:t xml:space="preserve">iodący w projekcie </w:t>
      </w:r>
      <w:r w:rsidR="00803F3C">
        <w:rPr>
          <w:rFonts w:asciiTheme="minorHAnsi" w:hAnsiTheme="minorHAnsi"/>
          <w:sz w:val="20"/>
        </w:rPr>
        <w:t>przesyła harmonogram zbiorczy</w:t>
      </w:r>
      <w:r>
        <w:rPr>
          <w:rFonts w:asciiTheme="minorHAnsi" w:hAnsiTheme="minorHAnsi"/>
          <w:sz w:val="20"/>
        </w:rPr>
        <w:t xml:space="preserve"> do instytucji.</w:t>
      </w:r>
    </w:p>
    <w:p w:rsidR="00A26473" w:rsidRPr="00A26473" w:rsidRDefault="00A26473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26473">
        <w:rPr>
          <w:rFonts w:asciiTheme="minorHAnsi" w:hAnsiTheme="minorHAnsi"/>
          <w:sz w:val="20"/>
        </w:rPr>
        <w:t xml:space="preserve">Aby to zrobić, wybierz funkcję </w:t>
      </w:r>
      <w:r w:rsidR="00F6491F" w:rsidRPr="00A120B9">
        <w:rPr>
          <w:rFonts w:asciiTheme="minorHAnsi" w:hAnsiTheme="minorHAnsi"/>
          <w:i/>
          <w:sz w:val="20"/>
        </w:rPr>
        <w:t>Prześlij</w:t>
      </w:r>
      <w:r w:rsidRPr="00A120B9">
        <w:rPr>
          <w:rFonts w:asciiTheme="minorHAnsi" w:hAnsiTheme="minorHAnsi"/>
          <w:i/>
          <w:sz w:val="20"/>
        </w:rPr>
        <w:t xml:space="preserve"> </w:t>
      </w:r>
      <w:r w:rsidRPr="00A26473">
        <w:rPr>
          <w:rFonts w:asciiTheme="minorHAnsi" w:hAnsiTheme="minorHAnsi"/>
          <w:sz w:val="20"/>
        </w:rPr>
        <w:t xml:space="preserve">widoczną w </w:t>
      </w:r>
      <w:r w:rsidR="00F6491F">
        <w:rPr>
          <w:rFonts w:asciiTheme="minorHAnsi" w:hAnsiTheme="minorHAnsi"/>
          <w:sz w:val="20"/>
        </w:rPr>
        <w:t xml:space="preserve">zakładce </w:t>
      </w:r>
      <w:r w:rsidR="00F6491F" w:rsidRPr="00A120B9">
        <w:rPr>
          <w:rFonts w:asciiTheme="minorHAnsi" w:hAnsiTheme="minorHAnsi"/>
          <w:i/>
          <w:sz w:val="20"/>
        </w:rPr>
        <w:t>Harmonogram zbiorczy</w:t>
      </w:r>
      <w:r w:rsidR="00F6491F">
        <w:rPr>
          <w:rFonts w:asciiTheme="minorHAnsi" w:hAnsiTheme="minorHAnsi"/>
          <w:sz w:val="20"/>
        </w:rPr>
        <w:t>.</w:t>
      </w:r>
    </w:p>
    <w:p w:rsidR="00A26473" w:rsidRPr="00A26473" w:rsidRDefault="00F6491F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65B5F364" wp14:editId="10472E2E">
            <wp:extent cx="8892540" cy="2581275"/>
            <wp:effectExtent l="0" t="0" r="3810" b="9525"/>
            <wp:docPr id="561" name="Obraz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473" w:rsidRPr="00A26473" w:rsidRDefault="00F6491F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Jeśli któryś z partnerów edytuje swój harmonogram częściowy, partner wiodący nie będzie miał możliwości przesłania harmonogramu zbiorczego do instytucji.</w:t>
      </w:r>
    </w:p>
    <w:p w:rsidR="00863DD9" w:rsidRPr="007B2DD6" w:rsidRDefault="00863DD9" w:rsidP="00A120B9">
      <w:pPr>
        <w:pStyle w:val="Nagwek1"/>
        <w:pageBreakBefore/>
        <w:numPr>
          <w:ilvl w:val="0"/>
          <w:numId w:val="7"/>
        </w:numPr>
        <w:ind w:left="357" w:hanging="357"/>
        <w:rPr>
          <w:rFonts w:asciiTheme="minorHAnsi" w:hAnsiTheme="minorHAnsi"/>
          <w:color w:val="2A2F69"/>
        </w:rPr>
      </w:pPr>
      <w:bookmarkStart w:id="653" w:name="_Toc434587331"/>
      <w:bookmarkStart w:id="654" w:name="_Toc434914368"/>
      <w:bookmarkStart w:id="655" w:name="_Toc434914510"/>
      <w:bookmarkStart w:id="656" w:name="_Toc435084811"/>
      <w:bookmarkStart w:id="657" w:name="_Toc435084953"/>
      <w:bookmarkStart w:id="658" w:name="_Toc435085095"/>
      <w:bookmarkStart w:id="659" w:name="_Toc430864938"/>
      <w:bookmarkStart w:id="660" w:name="_Toc434587332"/>
      <w:bookmarkStart w:id="661" w:name="_Toc434914369"/>
      <w:bookmarkStart w:id="662" w:name="_Toc434914511"/>
      <w:bookmarkStart w:id="663" w:name="_Toc435084812"/>
      <w:bookmarkStart w:id="664" w:name="_Toc435084954"/>
      <w:bookmarkStart w:id="665" w:name="_Toc435085096"/>
      <w:bookmarkStart w:id="666" w:name="_Toc445976282"/>
      <w:bookmarkStart w:id="667" w:name="_Toc480896201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r w:rsidRPr="007B2DD6">
        <w:rPr>
          <w:rFonts w:asciiTheme="minorHAnsi" w:hAnsiTheme="minorHAnsi"/>
          <w:color w:val="2A2F69"/>
        </w:rPr>
        <w:t>Monitorowanie uczestników projektu</w:t>
      </w:r>
      <w:bookmarkEnd w:id="666"/>
      <w:bookmarkEnd w:id="667"/>
    </w:p>
    <w:p w:rsidR="00177B6D" w:rsidRDefault="00E132F9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>Monitorowanie uczestników projektu to funkcjonalność systemu umożliwiająca monitorowanie uczestników projektów realizowanych ze środków UE</w:t>
      </w:r>
      <w:r w:rsidR="007128F3">
        <w:rPr>
          <w:rFonts w:asciiTheme="minorHAnsi" w:hAnsiTheme="minorHAnsi" w:cs="Tahoma"/>
          <w:sz w:val="20"/>
          <w:szCs w:val="20"/>
        </w:rPr>
        <w:t>.</w:t>
      </w:r>
      <w:r w:rsidRPr="007B2DD6">
        <w:rPr>
          <w:rFonts w:asciiTheme="minorHAnsi" w:hAnsiTheme="minorHAnsi" w:cs="Tahoma"/>
          <w:sz w:val="20"/>
          <w:szCs w:val="20"/>
        </w:rPr>
        <w:t xml:space="preserve"> </w:t>
      </w:r>
      <w:r w:rsidR="007128F3">
        <w:rPr>
          <w:rFonts w:asciiTheme="minorHAnsi" w:hAnsiTheme="minorHAnsi" w:cs="Tahoma"/>
          <w:sz w:val="20"/>
          <w:szCs w:val="20"/>
        </w:rPr>
        <w:t>G</w:t>
      </w:r>
      <w:r w:rsidRPr="007B2DD6">
        <w:rPr>
          <w:rFonts w:asciiTheme="minorHAnsi" w:hAnsiTheme="minorHAnsi" w:cs="Tahoma"/>
          <w:sz w:val="20"/>
          <w:szCs w:val="20"/>
        </w:rPr>
        <w:t xml:space="preserve">romadzone dane dotyczą osób fizycznych oraz instytucji objętych wsparciem. Jeżeli instytucja odpowiedzialna za weryfikację Twojego wniosku wymaga od Ciebie przesyłania tego typu informacji, </w:t>
      </w:r>
      <w:r w:rsidR="00B509AE">
        <w:rPr>
          <w:rFonts w:asciiTheme="minorHAnsi" w:hAnsiTheme="minorHAnsi" w:cs="Tahoma"/>
          <w:sz w:val="20"/>
          <w:szCs w:val="20"/>
        </w:rPr>
        <w:t>powinieneś</w:t>
      </w:r>
      <w:r w:rsidR="00B509AE" w:rsidRPr="007B2DD6">
        <w:rPr>
          <w:rFonts w:asciiTheme="minorHAnsi" w:hAnsiTheme="minorHAnsi" w:cs="Tahoma"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sz w:val="20"/>
          <w:szCs w:val="20"/>
        </w:rPr>
        <w:t xml:space="preserve">skorzystać z </w:t>
      </w:r>
      <w:r w:rsidR="00B509AE">
        <w:rPr>
          <w:rFonts w:asciiTheme="minorHAnsi" w:hAnsiTheme="minorHAnsi" w:cs="Tahoma"/>
          <w:sz w:val="20"/>
          <w:szCs w:val="20"/>
        </w:rPr>
        <w:t xml:space="preserve">tej </w:t>
      </w:r>
      <w:r w:rsidR="004D4B1F">
        <w:rPr>
          <w:rFonts w:asciiTheme="minorHAnsi" w:hAnsiTheme="minorHAnsi" w:cs="Tahoma"/>
          <w:sz w:val="20"/>
          <w:szCs w:val="20"/>
        </w:rPr>
        <w:t>funkcjonalności</w:t>
      </w:r>
      <w:r w:rsidRPr="007B2DD6">
        <w:rPr>
          <w:rFonts w:asciiTheme="minorHAnsi" w:hAnsiTheme="minorHAnsi" w:cs="Tahoma"/>
          <w:sz w:val="20"/>
          <w:szCs w:val="20"/>
        </w:rPr>
        <w:t>.</w:t>
      </w:r>
      <w:r w:rsidR="007128F3">
        <w:rPr>
          <w:rFonts w:asciiTheme="minorHAnsi" w:hAnsiTheme="minorHAnsi" w:cs="Tahoma"/>
          <w:sz w:val="20"/>
          <w:szCs w:val="20"/>
        </w:rPr>
        <w:t xml:space="preserve"> Co do zasady funkcjonalność </w:t>
      </w:r>
      <w:r w:rsidR="00170E54">
        <w:rPr>
          <w:rFonts w:asciiTheme="minorHAnsi" w:hAnsiTheme="minorHAnsi" w:cs="Tahoma"/>
          <w:sz w:val="20"/>
          <w:szCs w:val="20"/>
        </w:rPr>
        <w:t xml:space="preserve">jest </w:t>
      </w:r>
      <w:r w:rsidR="007128F3">
        <w:rPr>
          <w:rFonts w:asciiTheme="minorHAnsi" w:hAnsiTheme="minorHAnsi" w:cs="Tahoma"/>
          <w:sz w:val="20"/>
          <w:szCs w:val="20"/>
        </w:rPr>
        <w:t>wykorzystywana w ramach projektów współfinansowanych ze środków EFS. W</w:t>
      </w:r>
      <w:r w:rsidR="00DC479D">
        <w:rPr>
          <w:rFonts w:asciiTheme="minorHAnsi" w:hAnsiTheme="minorHAnsi" w:cs="Tahoma"/>
          <w:sz w:val="20"/>
          <w:szCs w:val="20"/>
        </w:rPr>
        <w:t> </w:t>
      </w:r>
      <w:r w:rsidR="007128F3">
        <w:rPr>
          <w:rFonts w:asciiTheme="minorHAnsi" w:hAnsiTheme="minorHAnsi" w:cs="Tahoma"/>
          <w:sz w:val="20"/>
          <w:szCs w:val="20"/>
        </w:rPr>
        <w:t xml:space="preserve">przypadku projektów współfinansowanych środkami EFRR funkcjonalność </w:t>
      </w:r>
      <w:r w:rsidR="00170E54">
        <w:rPr>
          <w:rFonts w:asciiTheme="minorHAnsi" w:hAnsiTheme="minorHAnsi" w:cs="Tahoma"/>
          <w:sz w:val="20"/>
          <w:szCs w:val="20"/>
        </w:rPr>
        <w:t xml:space="preserve">jest </w:t>
      </w:r>
      <w:r w:rsidR="007128F3">
        <w:rPr>
          <w:rFonts w:asciiTheme="minorHAnsi" w:hAnsiTheme="minorHAnsi" w:cs="Tahoma"/>
          <w:sz w:val="20"/>
          <w:szCs w:val="20"/>
        </w:rPr>
        <w:t>wykorzystywana tylko w sytuacji zawarcia stosownych zapisów umownych</w:t>
      </w:r>
      <w:r w:rsidR="00672BE5">
        <w:rPr>
          <w:rFonts w:asciiTheme="minorHAnsi" w:hAnsiTheme="minorHAnsi" w:cs="Tahoma"/>
          <w:sz w:val="20"/>
          <w:szCs w:val="20"/>
        </w:rPr>
        <w:t xml:space="preserve"> </w:t>
      </w:r>
      <w:r w:rsidR="00170E54">
        <w:rPr>
          <w:rFonts w:asciiTheme="minorHAnsi" w:hAnsiTheme="minorHAnsi" w:cs="Tahoma"/>
          <w:sz w:val="20"/>
          <w:szCs w:val="20"/>
        </w:rPr>
        <w:t>a</w:t>
      </w:r>
      <w:r w:rsidR="00672BE5">
        <w:rPr>
          <w:rFonts w:asciiTheme="minorHAnsi" w:hAnsiTheme="minorHAnsi" w:cs="Tahoma"/>
          <w:sz w:val="20"/>
          <w:szCs w:val="20"/>
        </w:rPr>
        <w:t xml:space="preserve"> dostępność pól</w:t>
      </w:r>
      <w:r w:rsidR="00170E54">
        <w:rPr>
          <w:rFonts w:asciiTheme="minorHAnsi" w:hAnsiTheme="minorHAnsi" w:cs="Tahoma"/>
          <w:sz w:val="20"/>
          <w:szCs w:val="20"/>
        </w:rPr>
        <w:t xml:space="preserve"> na formularzu jest</w:t>
      </w:r>
      <w:r w:rsidR="00672BE5">
        <w:rPr>
          <w:rFonts w:asciiTheme="minorHAnsi" w:hAnsiTheme="minorHAnsi" w:cs="Tahoma"/>
          <w:sz w:val="20"/>
          <w:szCs w:val="20"/>
        </w:rPr>
        <w:t xml:space="preserve"> ograniczona w stosunku do projektów w ramach EFS - opisano to poniżej.</w:t>
      </w:r>
      <w:r w:rsidR="004815B8">
        <w:rPr>
          <w:rFonts w:asciiTheme="minorHAnsi" w:hAnsiTheme="minorHAnsi" w:cs="Tahoma"/>
          <w:sz w:val="20"/>
          <w:szCs w:val="20"/>
        </w:rPr>
        <w:t xml:space="preserve"> </w:t>
      </w:r>
    </w:p>
    <w:p w:rsidR="00E132F9" w:rsidRPr="007B2DD6" w:rsidRDefault="00177B6D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 xml:space="preserve">Uwaga </w:t>
      </w:r>
      <w:r w:rsidR="004815B8">
        <w:rPr>
          <w:rFonts w:asciiTheme="minorHAnsi" w:hAnsiTheme="minorHAnsi" w:cs="Tahoma"/>
          <w:sz w:val="20"/>
          <w:szCs w:val="20"/>
        </w:rPr>
        <w:t xml:space="preserve">Jeżeli twój projekt jest realizowany w systemie jako projekt </w:t>
      </w:r>
      <w:r>
        <w:rPr>
          <w:rFonts w:asciiTheme="minorHAnsi" w:hAnsiTheme="minorHAnsi" w:cs="Tahoma"/>
          <w:sz w:val="20"/>
          <w:szCs w:val="20"/>
        </w:rPr>
        <w:t xml:space="preserve">rozliczany w formule </w:t>
      </w:r>
      <w:r w:rsidR="004815B8">
        <w:rPr>
          <w:rFonts w:asciiTheme="minorHAnsi" w:hAnsiTheme="minorHAnsi" w:cs="Tahoma"/>
          <w:sz w:val="20"/>
          <w:szCs w:val="20"/>
        </w:rPr>
        <w:t>partnerski</w:t>
      </w:r>
      <w:r>
        <w:rPr>
          <w:rFonts w:asciiTheme="minorHAnsi" w:hAnsiTheme="minorHAnsi" w:cs="Tahoma"/>
          <w:sz w:val="20"/>
          <w:szCs w:val="20"/>
        </w:rPr>
        <w:t>ej</w:t>
      </w:r>
      <w:r w:rsidR="004815B8">
        <w:rPr>
          <w:rFonts w:asciiTheme="minorHAnsi" w:hAnsiTheme="minorHAnsi" w:cs="Tahoma"/>
          <w:sz w:val="20"/>
          <w:szCs w:val="20"/>
        </w:rPr>
        <w:t xml:space="preserve">, to dostęp do tej funkcjonalności ma tylko Partner </w:t>
      </w:r>
      <w:r>
        <w:rPr>
          <w:rFonts w:asciiTheme="minorHAnsi" w:hAnsiTheme="minorHAnsi" w:cs="Tahoma"/>
          <w:sz w:val="20"/>
          <w:szCs w:val="20"/>
        </w:rPr>
        <w:t>wiodący</w:t>
      </w:r>
      <w:r w:rsidR="004815B8">
        <w:rPr>
          <w:rFonts w:asciiTheme="minorHAnsi" w:hAnsiTheme="minorHAnsi" w:cs="Tahoma"/>
          <w:sz w:val="20"/>
          <w:szCs w:val="20"/>
        </w:rPr>
        <w:t>.</w:t>
      </w:r>
    </w:p>
    <w:p w:rsidR="00E132F9" w:rsidRDefault="00F35F55" w:rsidP="00E132F9">
      <w:pPr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 w:cs="Tahoma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C34EF0" wp14:editId="00B817D2">
                <wp:simplePos x="0" y="0"/>
                <wp:positionH relativeFrom="column">
                  <wp:posOffset>3781386</wp:posOffset>
                </wp:positionH>
                <wp:positionV relativeFrom="paragraph">
                  <wp:posOffset>986268</wp:posOffset>
                </wp:positionV>
                <wp:extent cx="1774209" cy="504967"/>
                <wp:effectExtent l="19050" t="19050" r="16510" b="28575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209" cy="50496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2" o:spid="_x0000_s1026" style="position:absolute;margin-left:297.75pt;margin-top:77.65pt;width:139.7pt;height:39.7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" filled="f" strokecolor="red" strokeweight="3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1768378" wp14:editId="2A9E6491">
            <wp:extent cx="8830102" cy="3437789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8843079" cy="344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F55" w:rsidRDefault="00F35F55" w:rsidP="00404F0F">
      <w:p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</w:p>
    <w:p w:rsidR="00D677D2" w:rsidRDefault="00D677D2" w:rsidP="00404F0F">
      <w:p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</w:p>
    <w:p w:rsidR="00404F0F" w:rsidRPr="00F21DC5" w:rsidRDefault="00404F0F" w:rsidP="00404F0F">
      <w:p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F21DC5">
        <w:rPr>
          <w:rFonts w:asciiTheme="minorHAnsi" w:hAnsiTheme="minorHAnsi"/>
          <w:b/>
          <w:sz w:val="20"/>
          <w:szCs w:val="20"/>
        </w:rPr>
        <w:t>INFORMACJE PODSTAWOWE</w:t>
      </w:r>
      <w:r w:rsidR="00672BE5">
        <w:rPr>
          <w:rFonts w:asciiTheme="minorHAnsi" w:hAnsiTheme="minorHAnsi"/>
          <w:b/>
          <w:sz w:val="20"/>
          <w:szCs w:val="20"/>
        </w:rPr>
        <w:t xml:space="preserve"> – dotyczy projektów </w:t>
      </w:r>
      <w:r w:rsidR="009B68D9">
        <w:rPr>
          <w:rFonts w:asciiTheme="minorHAnsi" w:hAnsiTheme="minorHAnsi"/>
          <w:b/>
          <w:sz w:val="20"/>
          <w:szCs w:val="20"/>
        </w:rPr>
        <w:t xml:space="preserve">współfinansowanych ze środków </w:t>
      </w:r>
      <w:r w:rsidR="00672BE5">
        <w:rPr>
          <w:rFonts w:asciiTheme="minorHAnsi" w:hAnsiTheme="minorHAnsi"/>
          <w:b/>
          <w:sz w:val="20"/>
          <w:szCs w:val="20"/>
        </w:rPr>
        <w:t>E</w:t>
      </w:r>
      <w:r w:rsidR="009B68D9">
        <w:rPr>
          <w:rFonts w:asciiTheme="minorHAnsi" w:hAnsiTheme="minorHAnsi"/>
          <w:b/>
          <w:sz w:val="20"/>
          <w:szCs w:val="20"/>
        </w:rPr>
        <w:t xml:space="preserve">uropejskiego </w:t>
      </w:r>
      <w:r w:rsidR="00672BE5">
        <w:rPr>
          <w:rFonts w:asciiTheme="minorHAnsi" w:hAnsiTheme="minorHAnsi"/>
          <w:b/>
          <w:sz w:val="20"/>
          <w:szCs w:val="20"/>
        </w:rPr>
        <w:t>F</w:t>
      </w:r>
      <w:r w:rsidR="009B68D9">
        <w:rPr>
          <w:rFonts w:asciiTheme="minorHAnsi" w:hAnsiTheme="minorHAnsi"/>
          <w:b/>
          <w:sz w:val="20"/>
          <w:szCs w:val="20"/>
        </w:rPr>
        <w:t xml:space="preserve">unduszu </w:t>
      </w:r>
      <w:r w:rsidR="00672BE5">
        <w:rPr>
          <w:rFonts w:asciiTheme="minorHAnsi" w:hAnsiTheme="minorHAnsi"/>
          <w:b/>
          <w:sz w:val="20"/>
          <w:szCs w:val="20"/>
        </w:rPr>
        <w:t>S</w:t>
      </w:r>
      <w:r w:rsidR="009B68D9">
        <w:rPr>
          <w:rFonts w:asciiTheme="minorHAnsi" w:hAnsiTheme="minorHAnsi"/>
          <w:b/>
          <w:sz w:val="20"/>
          <w:szCs w:val="20"/>
        </w:rPr>
        <w:t>połecznego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Dane dotyczące uczestników projektów zbierane są w momencie rozpoczęcia udziału osoby lub instytucji/ podmiotu w projekcie. Uczestnika projektu należy wykazać w SL2014 w momencie rozpoczęcia udziału w pierwszej formie wsparcia w projekcie (np. szkoleniu).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W</w:t>
      </w:r>
      <w:r w:rsidRPr="00F21DC5">
        <w:rPr>
          <w:rFonts w:asciiTheme="minorHAnsi" w:hAnsiTheme="minorHAnsi"/>
          <w:sz w:val="20"/>
          <w:szCs w:val="20"/>
        </w:rPr>
        <w:t>ykazuj</w:t>
      </w:r>
      <w:r>
        <w:rPr>
          <w:rFonts w:asciiTheme="minorHAnsi" w:hAnsiTheme="minorHAnsi"/>
          <w:sz w:val="20"/>
          <w:szCs w:val="20"/>
        </w:rPr>
        <w:t xml:space="preserve"> jako uczestników</w:t>
      </w:r>
      <w:r w:rsidRPr="00F21DC5">
        <w:rPr>
          <w:rFonts w:asciiTheme="minorHAnsi" w:hAnsiTheme="minorHAnsi"/>
          <w:sz w:val="20"/>
          <w:szCs w:val="20"/>
        </w:rPr>
        <w:t xml:space="preserve"> wyłącznie te osoby i instytucje/ podmioty, które można zidentyfikować i uzyskać od nich zakres danych niezbędnych do wypełnienia modułu</w:t>
      </w:r>
      <w:r>
        <w:rPr>
          <w:rFonts w:asciiTheme="minorHAnsi" w:hAnsiTheme="minorHAnsi"/>
          <w:i/>
          <w:sz w:val="20"/>
          <w:szCs w:val="20"/>
        </w:rPr>
        <w:t>.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Warunkiem koniecznym do wprowadzenia informacji o udziale uczestnika będącego osobą fizyczną w projekcie jest zapewnienie danych w szczególności dla wspólnych wskaźników produktu odnoszących się do następujących danych osobowych: status na rynku pracy, wiek, wykształcenie, płeć, sytuacja gospodarstwa domowego. Jeżeli nie jest możliwe określenie wszystkich wymaganych danych osobowych, nie m</w:t>
      </w:r>
      <w:r w:rsidR="00395507">
        <w:rPr>
          <w:rFonts w:asciiTheme="minorHAnsi" w:hAnsiTheme="minorHAnsi"/>
          <w:sz w:val="20"/>
          <w:szCs w:val="20"/>
        </w:rPr>
        <w:t xml:space="preserve">ożesz </w:t>
      </w:r>
      <w:r w:rsidRPr="00F21DC5">
        <w:rPr>
          <w:rFonts w:asciiTheme="minorHAnsi" w:hAnsiTheme="minorHAnsi"/>
          <w:sz w:val="20"/>
          <w:szCs w:val="20"/>
        </w:rPr>
        <w:t xml:space="preserve">wykazywać danej osoby jako uczestnika projektu </w:t>
      </w:r>
      <w:r w:rsidR="00F479A2">
        <w:rPr>
          <w:rFonts w:asciiTheme="minorHAnsi" w:hAnsiTheme="minorHAnsi"/>
          <w:sz w:val="20"/>
          <w:szCs w:val="20"/>
        </w:rPr>
        <w:br/>
      </w:r>
      <w:r w:rsidRPr="00F21DC5">
        <w:rPr>
          <w:rFonts w:asciiTheme="minorHAnsi" w:hAnsiTheme="minorHAnsi"/>
          <w:sz w:val="20"/>
          <w:szCs w:val="20"/>
        </w:rPr>
        <w:t>w systemie.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 xml:space="preserve">Dane dotyczące uczestnika projektu wykazujesz tylko raz w ramach projektu. Oznacza to, że dany PESEL lub NIP może być w projekcie wykazany tylko raz, niezależnie od liczby udzielonych form wsparcia (szkoleń, doradztwa, etc.). 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 xml:space="preserve">Jeżeli masz wątpliwości co do sposobu uzupełnienia danych dotyczących uczestnika i przypisania go do właściwej kategorii, </w:t>
      </w:r>
      <w:r w:rsidR="00395507" w:rsidRPr="00F21DC5">
        <w:rPr>
          <w:rFonts w:asciiTheme="minorHAnsi" w:hAnsiTheme="minorHAnsi"/>
          <w:sz w:val="20"/>
          <w:szCs w:val="20"/>
        </w:rPr>
        <w:t xml:space="preserve">zwróć uwagę na zapisy Słownika który jest załącznikiem do </w:t>
      </w:r>
      <w:r w:rsidR="00395507" w:rsidRPr="001D5E5A">
        <w:rPr>
          <w:rFonts w:asciiTheme="minorHAnsi" w:hAnsiTheme="minorHAnsi"/>
          <w:i/>
          <w:sz w:val="20"/>
          <w:szCs w:val="20"/>
        </w:rPr>
        <w:t>Podręcznika</w:t>
      </w:r>
      <w:r w:rsidR="00395507" w:rsidRPr="00F21DC5">
        <w:rPr>
          <w:rFonts w:asciiTheme="minorHAnsi" w:hAnsiTheme="minorHAnsi"/>
          <w:sz w:val="20"/>
          <w:szCs w:val="20"/>
        </w:rPr>
        <w:t>, na definicje zawarte w Wytycznych o których mowa na końcu tego rozdziału oraz definicje z</w:t>
      </w:r>
      <w:r w:rsidR="00395507">
        <w:rPr>
          <w:rFonts w:asciiTheme="minorHAnsi" w:hAnsiTheme="minorHAnsi"/>
          <w:sz w:val="20"/>
          <w:szCs w:val="20"/>
        </w:rPr>
        <w:t>a</w:t>
      </w:r>
      <w:r w:rsidR="00395507" w:rsidRPr="00F21DC5">
        <w:rPr>
          <w:rFonts w:asciiTheme="minorHAnsi" w:hAnsiTheme="minorHAnsi"/>
          <w:sz w:val="20"/>
          <w:szCs w:val="20"/>
        </w:rPr>
        <w:t xml:space="preserve">warte </w:t>
      </w:r>
      <w:r w:rsidR="00395507">
        <w:rPr>
          <w:rFonts w:asciiTheme="minorHAnsi" w:hAnsiTheme="minorHAnsi"/>
          <w:sz w:val="20"/>
          <w:szCs w:val="20"/>
        </w:rPr>
        <w:t xml:space="preserve">na </w:t>
      </w:r>
      <w:r w:rsidRPr="00F21DC5">
        <w:rPr>
          <w:rFonts w:asciiTheme="minorHAnsi" w:hAnsiTheme="minorHAnsi"/>
          <w:sz w:val="20"/>
          <w:szCs w:val="20"/>
        </w:rPr>
        <w:t>Wspólnej Liście Wskaźników Kluczowych dla EFS.</w:t>
      </w:r>
    </w:p>
    <w:p w:rsidR="00404F0F" w:rsidRPr="00F21DC5" w:rsidRDefault="00395507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Masz obowiązek</w:t>
      </w:r>
      <w:r w:rsidR="00404F0F" w:rsidRPr="00F21DC5">
        <w:rPr>
          <w:rFonts w:asciiTheme="minorHAnsi" w:hAnsiTheme="minorHAnsi"/>
          <w:sz w:val="20"/>
          <w:szCs w:val="20"/>
        </w:rPr>
        <w:t xml:space="preserve"> aktualizacji danych dotyczących uczestników w systemie dotyczących sytuacji uczestnika po zakończeniu udziału w projekcie oraz danych teleadresowych. Pozostałe dane nie podlegają aktualizacji. W przypadku powrotu uczestnika do projektu po uprzednio zakończonym udziale, informacje odnoszące się do sytuacji osoby po zakończonym udziale należy usunąć z systemu oraz wypełnić ponownie do czterech tygodni po zakończeniu przez niego udziału </w:t>
      </w:r>
      <w:r w:rsidR="00F479A2">
        <w:rPr>
          <w:rFonts w:asciiTheme="minorHAnsi" w:hAnsiTheme="minorHAnsi"/>
          <w:sz w:val="20"/>
          <w:szCs w:val="20"/>
        </w:rPr>
        <w:br/>
      </w:r>
      <w:r w:rsidR="00404F0F" w:rsidRPr="00F21DC5">
        <w:rPr>
          <w:rFonts w:asciiTheme="minorHAnsi" w:hAnsiTheme="minorHAnsi"/>
          <w:sz w:val="20"/>
          <w:szCs w:val="20"/>
        </w:rPr>
        <w:t>w projekcie. Pozostałe dane uczestnika, z wyjątkiem danych kontaktowych, nie podlegają aktualizacji.</w:t>
      </w:r>
    </w:p>
    <w:p w:rsidR="00404F0F" w:rsidRPr="00F21DC5" w:rsidRDefault="00395507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sz w:val="20"/>
          <w:szCs w:val="20"/>
        </w:rPr>
      </w:pPr>
      <w:r w:rsidRPr="00F21DC5">
        <w:rPr>
          <w:sz w:val="20"/>
          <w:szCs w:val="20"/>
        </w:rPr>
        <w:t>U</w:t>
      </w:r>
      <w:r w:rsidR="00404F0F" w:rsidRPr="00F21DC5">
        <w:rPr>
          <w:sz w:val="20"/>
          <w:szCs w:val="20"/>
        </w:rPr>
        <w:t>zupełniając dane dotyczące</w:t>
      </w:r>
      <w:r w:rsidRPr="00F21DC5">
        <w:rPr>
          <w:sz w:val="20"/>
          <w:szCs w:val="20"/>
        </w:rPr>
        <w:t xml:space="preserve"> uczestników projektów </w:t>
      </w:r>
      <w:r w:rsidR="00404F0F" w:rsidRPr="00F21DC5">
        <w:rPr>
          <w:sz w:val="20"/>
          <w:szCs w:val="20"/>
        </w:rPr>
        <w:t>opiera</w:t>
      </w:r>
      <w:r w:rsidRPr="00F21DC5">
        <w:rPr>
          <w:sz w:val="20"/>
          <w:szCs w:val="20"/>
        </w:rPr>
        <w:t>j</w:t>
      </w:r>
      <w:r w:rsidR="00404F0F" w:rsidRPr="00F21DC5">
        <w:rPr>
          <w:sz w:val="20"/>
          <w:szCs w:val="20"/>
        </w:rPr>
        <w:t xml:space="preserve"> się w szczególności na następujących dokumentach/ opracowaniach:</w:t>
      </w:r>
    </w:p>
    <w:p w:rsidR="00404F0F" w:rsidRPr="00F21DC5" w:rsidRDefault="00404F0F" w:rsidP="00A35349">
      <w:pPr>
        <w:pStyle w:val="Akapitzlist"/>
        <w:numPr>
          <w:ilvl w:val="0"/>
          <w:numId w:val="21"/>
        </w:numPr>
        <w:spacing w:before="120" w:after="120" w:line="360" w:lineRule="auto"/>
        <w:ind w:left="1066" w:hanging="357"/>
        <w:contextualSpacing w:val="0"/>
        <w:jc w:val="both"/>
        <w:rPr>
          <w:sz w:val="20"/>
          <w:szCs w:val="20"/>
        </w:rPr>
      </w:pPr>
      <w:r w:rsidRPr="00F21DC5">
        <w:rPr>
          <w:i/>
          <w:sz w:val="20"/>
          <w:szCs w:val="20"/>
        </w:rPr>
        <w:t>Słownik</w:t>
      </w:r>
      <w:r w:rsidR="00395507">
        <w:rPr>
          <w:i/>
          <w:sz w:val="20"/>
          <w:szCs w:val="20"/>
        </w:rPr>
        <w:t>u</w:t>
      </w:r>
      <w:r w:rsidRPr="00F21DC5">
        <w:rPr>
          <w:b/>
          <w:sz w:val="20"/>
          <w:szCs w:val="20"/>
        </w:rPr>
        <w:t xml:space="preserve"> </w:t>
      </w:r>
      <w:r w:rsidRPr="00F21DC5">
        <w:rPr>
          <w:i/>
          <w:sz w:val="20"/>
          <w:szCs w:val="20"/>
        </w:rPr>
        <w:t>głównych pojęć</w:t>
      </w:r>
      <w:r w:rsidR="00395507" w:rsidRPr="00395507">
        <w:rPr>
          <w:sz w:val="20"/>
          <w:szCs w:val="20"/>
        </w:rPr>
        <w:t xml:space="preserve"> – stanowiąc</w:t>
      </w:r>
      <w:r w:rsidR="00B509AE">
        <w:rPr>
          <w:sz w:val="20"/>
          <w:szCs w:val="20"/>
        </w:rPr>
        <w:t>ym</w:t>
      </w:r>
      <w:r w:rsidRPr="00F21DC5">
        <w:rPr>
          <w:sz w:val="20"/>
          <w:szCs w:val="20"/>
        </w:rPr>
        <w:t xml:space="preserve"> załącznik do </w:t>
      </w:r>
      <w:r w:rsidRPr="00F21DC5">
        <w:rPr>
          <w:i/>
          <w:sz w:val="20"/>
          <w:szCs w:val="20"/>
        </w:rPr>
        <w:t>Podręcznika Beneficjenta</w:t>
      </w:r>
      <w:r w:rsidRPr="00F21DC5">
        <w:rPr>
          <w:sz w:val="20"/>
          <w:szCs w:val="20"/>
        </w:rPr>
        <w:t>.</w:t>
      </w:r>
    </w:p>
    <w:p w:rsidR="00395507" w:rsidRPr="00F21DC5" w:rsidRDefault="00404F0F" w:rsidP="00A35349">
      <w:pPr>
        <w:pStyle w:val="Akapitzlist"/>
        <w:numPr>
          <w:ilvl w:val="0"/>
          <w:numId w:val="21"/>
        </w:numPr>
        <w:spacing w:before="120" w:after="120" w:line="360" w:lineRule="auto"/>
        <w:ind w:left="1066" w:hanging="357"/>
        <w:contextualSpacing w:val="0"/>
        <w:jc w:val="both"/>
        <w:rPr>
          <w:sz w:val="20"/>
          <w:szCs w:val="20"/>
        </w:rPr>
      </w:pPr>
      <w:r w:rsidRPr="00F21DC5">
        <w:rPr>
          <w:i/>
          <w:sz w:val="20"/>
          <w:szCs w:val="20"/>
        </w:rPr>
        <w:t>Wytyczn</w:t>
      </w:r>
      <w:r w:rsidR="00395507">
        <w:rPr>
          <w:i/>
          <w:sz w:val="20"/>
          <w:szCs w:val="20"/>
        </w:rPr>
        <w:t>ych</w:t>
      </w:r>
      <w:r w:rsidR="00395507" w:rsidRPr="00395507">
        <w:rPr>
          <w:i/>
          <w:sz w:val="20"/>
          <w:szCs w:val="20"/>
        </w:rPr>
        <w:t xml:space="preserve"> w zakresie: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sz w:val="20"/>
          <w:szCs w:val="20"/>
        </w:rPr>
      </w:pPr>
      <w:r w:rsidRPr="00F21DC5">
        <w:rPr>
          <w:i/>
          <w:sz w:val="20"/>
          <w:szCs w:val="20"/>
        </w:rPr>
        <w:t>monitorowania postępu rzeczowego realizacji programów operacyjnych na lata 2014-2020</w:t>
      </w:r>
      <w:r w:rsidRPr="00F21DC5">
        <w:rPr>
          <w:sz w:val="20"/>
          <w:szCs w:val="20"/>
        </w:rPr>
        <w:t>;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>warunków gromadzenia i przekazywania danych w postaci elektronicznej na lata 2014-2020;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>realizacji przedsięwzięć z udziałem środków Europejskiego Funduszu Społecznego w obszarze rynku pracy na lata 2014-2020;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 xml:space="preserve">realizacji przedsięwzięć w obszarze włączenia społecznego i zwalczania ubóstwa z wykorzystaniem środków Europejskiego Funduszu Społecznego </w:t>
      </w:r>
      <w:r w:rsidR="00F479A2">
        <w:rPr>
          <w:i/>
          <w:sz w:val="20"/>
          <w:szCs w:val="20"/>
        </w:rPr>
        <w:br/>
      </w:r>
      <w:r w:rsidRPr="00F21DC5">
        <w:rPr>
          <w:i/>
          <w:sz w:val="20"/>
          <w:szCs w:val="20"/>
        </w:rPr>
        <w:t>i Europejskiego Funduszu Rozwoju  Regionalnego na lata 2014-2020;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>realizacji przedsięwzięć z udziałem środków Europejskiego Funduszu Społecznego w obszarze przystosowania przedsiębiorców i pracowników do zmian na lata 2014-2020;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>realizacji przedsięwzięć z udziałem środków Europejskiego Funduszu Społecznego w obszarze edukacji na lata 2014-2020</w:t>
      </w:r>
      <w:r w:rsidR="00C821E4">
        <w:rPr>
          <w:i/>
          <w:sz w:val="20"/>
          <w:szCs w:val="20"/>
        </w:rPr>
        <w:t>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395507" w:rsidRPr="007B2DD6" w:rsidTr="00677974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395507" w:rsidRPr="00F21DC5" w:rsidRDefault="00395507" w:rsidP="00F21DC5">
            <w:pPr>
              <w:spacing w:before="120" w:after="120"/>
              <w:jc w:val="center"/>
              <w:rPr>
                <w:b/>
                <w:bCs/>
                <w:sz w:val="20"/>
              </w:rPr>
            </w:pPr>
            <w:r w:rsidRPr="00F21DC5">
              <w:rPr>
                <w:b/>
                <w:bCs/>
                <w:sz w:val="20"/>
              </w:rPr>
              <w:t>Dbaj</w:t>
            </w:r>
            <w:r w:rsidRPr="00F21DC5">
              <w:rPr>
                <w:b/>
                <w:sz w:val="20"/>
              </w:rPr>
              <w:t xml:space="preserve"> o jakość danych dotyczących uczestników pr</w:t>
            </w:r>
            <w:r w:rsidRPr="00F21DC5">
              <w:rPr>
                <w:b/>
                <w:bCs/>
                <w:sz w:val="20"/>
              </w:rPr>
              <w:t>ojektu uzupełnianych w systemie!</w:t>
            </w:r>
          </w:p>
          <w:p w:rsidR="00395507" w:rsidRPr="007B2DD6" w:rsidRDefault="00395507" w:rsidP="00F21DC5">
            <w:pPr>
              <w:jc w:val="center"/>
              <w:rPr>
                <w:b/>
                <w:sz w:val="12"/>
              </w:rPr>
            </w:pPr>
            <w:r w:rsidRPr="00F21DC5">
              <w:rPr>
                <w:b/>
                <w:bCs/>
                <w:sz w:val="20"/>
              </w:rPr>
              <w:t xml:space="preserve">Pamiętaj, </w:t>
            </w:r>
            <w:r w:rsidRPr="00F21DC5">
              <w:rPr>
                <w:b/>
                <w:sz w:val="20"/>
              </w:rPr>
              <w:t xml:space="preserve">że są one jednym z głównych źródeł potwierdzenia kwalifikowalności wsparcia dla uczestników oraz stanowią podstawę do wykazania określonych przez </w:t>
            </w:r>
            <w:r w:rsidRPr="00F21DC5">
              <w:rPr>
                <w:b/>
                <w:bCs/>
                <w:sz w:val="20"/>
              </w:rPr>
              <w:t xml:space="preserve">Ciebie </w:t>
            </w:r>
            <w:r w:rsidRPr="00F21DC5">
              <w:rPr>
                <w:b/>
                <w:sz w:val="20"/>
              </w:rPr>
              <w:t>wskaźników monitorowania projektu, określonych w szczególności we wniosku o dofinansowanie realizacji projektu.</w:t>
            </w:r>
          </w:p>
        </w:tc>
      </w:tr>
    </w:tbl>
    <w:p w:rsidR="00395507" w:rsidRPr="007B2DD6" w:rsidRDefault="00395507" w:rsidP="00395507">
      <w:pPr>
        <w:jc w:val="center"/>
        <w:rPr>
          <w:rFonts w:asciiTheme="minorHAnsi" w:hAnsiTheme="minorHAnsi"/>
          <w:sz w:val="20"/>
          <w:szCs w:val="20"/>
        </w:rPr>
      </w:pPr>
    </w:p>
    <w:p w:rsidR="00472753" w:rsidRPr="007B2DD6" w:rsidRDefault="00472753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68" w:name="_Toc445976283"/>
      <w:bookmarkStart w:id="669" w:name="_Toc480896202"/>
      <w:r w:rsidRPr="007B2DD6">
        <w:rPr>
          <w:rFonts w:asciiTheme="minorHAnsi" w:hAnsiTheme="minorHAnsi"/>
          <w:color w:val="2A2F69"/>
        </w:rPr>
        <w:t>Przygotowanie formularza</w:t>
      </w:r>
      <w:bookmarkEnd w:id="668"/>
      <w:bookmarkEnd w:id="669"/>
    </w:p>
    <w:p w:rsidR="00472753" w:rsidRPr="007B2DD6" w:rsidRDefault="00472753" w:rsidP="00F0369F">
      <w:pPr>
        <w:spacing w:before="120" w:after="120" w:line="360" w:lineRule="auto"/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Aby rozpocząć przygotowywanie formularza zawierającego dane o uczestnikach Twojego projektu, w tabeli wybierz funkcję </w:t>
      </w:r>
      <w:r w:rsidRPr="007B2DD6">
        <w:rPr>
          <w:rFonts w:asciiTheme="minorHAnsi" w:hAnsiTheme="minorHAnsi" w:cs="Tahoma"/>
          <w:i/>
          <w:sz w:val="20"/>
          <w:szCs w:val="20"/>
        </w:rPr>
        <w:t>Przygotuj formularz</w:t>
      </w:r>
      <w:r w:rsidR="00060EC9" w:rsidRPr="007B2DD6">
        <w:rPr>
          <w:rFonts w:asciiTheme="minorHAnsi" w:hAnsiTheme="minorHAnsi" w:cs="Tahoma"/>
          <w:i/>
          <w:sz w:val="20"/>
          <w:szCs w:val="20"/>
        </w:rPr>
        <w:t xml:space="preserve"> </w:t>
      </w:r>
      <w:r w:rsidR="00060EC9"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1984E914" wp14:editId="1AEE70A8">
            <wp:extent cx="257175" cy="342900"/>
            <wp:effectExtent l="0" t="0" r="9525" b="0"/>
            <wp:docPr id="317" name="Obraz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060EC9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sz w:val="20"/>
          <w:szCs w:val="20"/>
        </w:rPr>
        <w:t>Formularz zawierający dane o uczestnikach jest podzielony na 3 sekcje:</w:t>
      </w:r>
    </w:p>
    <w:p w:rsidR="00060EC9" w:rsidRPr="007B2DD6" w:rsidRDefault="00060EC9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7B2DD6">
        <w:rPr>
          <w:rFonts w:asciiTheme="minorHAnsi" w:hAnsiTheme="minorHAnsi"/>
          <w:b/>
          <w:sz w:val="20"/>
          <w:szCs w:val="20"/>
        </w:rPr>
        <w:t>Informacje o projekcie</w:t>
      </w:r>
    </w:p>
    <w:p w:rsidR="00060EC9" w:rsidRPr="007B2DD6" w:rsidRDefault="00060EC9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7B2DD6">
        <w:rPr>
          <w:rFonts w:asciiTheme="minorHAnsi" w:hAnsiTheme="minorHAnsi"/>
          <w:b/>
          <w:sz w:val="20"/>
          <w:szCs w:val="20"/>
        </w:rPr>
        <w:t>Dane instytucji otrzymujących wsparcie</w:t>
      </w:r>
    </w:p>
    <w:p w:rsidR="00060EC9" w:rsidRPr="007B2DD6" w:rsidRDefault="00060EC9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7B2DD6">
        <w:rPr>
          <w:rFonts w:asciiTheme="minorHAnsi" w:hAnsiTheme="minorHAnsi"/>
          <w:b/>
          <w:sz w:val="20"/>
          <w:szCs w:val="20"/>
        </w:rPr>
        <w:t>Dane uczestników otrzymujących wsparcie – indywidualni i pracownicy instytucji</w:t>
      </w:r>
    </w:p>
    <w:p w:rsidR="007D5293" w:rsidRDefault="00395507" w:rsidP="007D5293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Uzupełnij dane uczestników, którzy przystąpili do projektu i nie zostali jeszcze uwzględnieni w formularzu oraz zaktualizuj/ uzupełnij dane uczestników już wcześniej wprowadzonych (np. w zakresie sytuacji osoby po zakończonym udziale w projekcie).</w:t>
      </w:r>
    </w:p>
    <w:p w:rsidR="007D5293" w:rsidRDefault="007D5293" w:rsidP="007D5293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W przypadku, gdy w projekcie został już przesłany formularz</w:t>
      </w:r>
      <w:r w:rsidR="0034634A">
        <w:rPr>
          <w:rFonts w:asciiTheme="minorHAnsi" w:hAnsiTheme="minorHAnsi"/>
          <w:sz w:val="20"/>
          <w:szCs w:val="20"/>
        </w:rPr>
        <w:t>,</w:t>
      </w:r>
      <w:r w:rsidRPr="00F21DC5">
        <w:rPr>
          <w:rFonts w:asciiTheme="minorHAnsi" w:hAnsiTheme="minorHAnsi"/>
          <w:sz w:val="20"/>
          <w:szCs w:val="20"/>
        </w:rPr>
        <w:t xml:space="preserve"> system inicjuje nowy formularz z danymi uczestników z ostatniego formularza. </w:t>
      </w:r>
    </w:p>
    <w:p w:rsidR="0034634A" w:rsidRPr="00F84403" w:rsidRDefault="00B4351D" w:rsidP="003D0FC8">
      <w:pPr>
        <w:spacing w:before="120" w:after="0" w:line="360" w:lineRule="auto"/>
        <w:jc w:val="both"/>
        <w:rPr>
          <w:rFonts w:asciiTheme="minorHAnsi" w:hAnsiTheme="minorHAnsi"/>
          <w:b/>
          <w:sz w:val="20"/>
          <w:szCs w:val="20"/>
          <w:u w:val="single"/>
        </w:rPr>
      </w:pPr>
      <w:r>
        <w:rPr>
          <w:rFonts w:asciiTheme="minorHAnsi" w:hAnsiTheme="minorHAnsi"/>
          <w:b/>
          <w:sz w:val="20"/>
          <w:szCs w:val="20"/>
          <w:u w:val="single"/>
        </w:rPr>
        <w:t>Uwaga!</w:t>
      </w:r>
      <w:r w:rsidR="0034634A" w:rsidRPr="00F84403">
        <w:rPr>
          <w:rFonts w:asciiTheme="minorHAnsi" w:hAnsiTheme="minorHAnsi"/>
          <w:b/>
          <w:sz w:val="20"/>
          <w:szCs w:val="20"/>
          <w:u w:val="single"/>
        </w:rPr>
        <w:t xml:space="preserve"> !</w:t>
      </w:r>
    </w:p>
    <w:p w:rsidR="0034634A" w:rsidRPr="00F84403" w:rsidRDefault="0034634A" w:rsidP="003D0FC8">
      <w:pPr>
        <w:spacing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F84403">
        <w:rPr>
          <w:rFonts w:asciiTheme="minorHAnsi" w:hAnsiTheme="minorHAnsi"/>
          <w:b/>
          <w:sz w:val="20"/>
          <w:szCs w:val="20"/>
        </w:rPr>
        <w:t xml:space="preserve">Nowotworzony formularz inicjuje się każdorazowo danymi z </w:t>
      </w:r>
      <w:r w:rsidR="00F84403" w:rsidRPr="00F84403">
        <w:rPr>
          <w:rFonts w:asciiTheme="minorHAnsi" w:hAnsiTheme="minorHAnsi"/>
          <w:b/>
          <w:sz w:val="20"/>
          <w:szCs w:val="20"/>
        </w:rPr>
        <w:t xml:space="preserve">poprzednio przesłanego </w:t>
      </w:r>
      <w:r w:rsidRPr="00F84403">
        <w:rPr>
          <w:rFonts w:asciiTheme="minorHAnsi" w:hAnsiTheme="minorHAnsi"/>
          <w:b/>
          <w:sz w:val="20"/>
          <w:szCs w:val="20"/>
        </w:rPr>
        <w:t xml:space="preserve">formularza </w:t>
      </w:r>
      <w:r w:rsidR="00F84403" w:rsidRPr="00F84403">
        <w:rPr>
          <w:rFonts w:asciiTheme="minorHAnsi" w:hAnsiTheme="minorHAnsi"/>
          <w:b/>
          <w:sz w:val="20"/>
          <w:szCs w:val="20"/>
        </w:rPr>
        <w:t>z najpóźniejszą datą w polu „Wniosek za okres do”</w:t>
      </w:r>
      <w:r w:rsidR="00F84403">
        <w:rPr>
          <w:rFonts w:asciiTheme="minorHAnsi" w:hAnsiTheme="minorHAnsi"/>
          <w:b/>
          <w:sz w:val="20"/>
          <w:szCs w:val="20"/>
        </w:rPr>
        <w:t xml:space="preserve">.  Musisz pamiętać, że jeśli w formularzu z datą za wcześniejszy okres dokonywałeś poprawy w związku z weryfikacją przez instytucję, to zmiany te musisz także nanieść na kolejny formularz – przed przekazaniem go do instytucji. </w:t>
      </w:r>
    </w:p>
    <w:p w:rsidR="00F35F55" w:rsidRPr="001643F0" w:rsidRDefault="00F35F55" w:rsidP="007D5293">
      <w:pPr>
        <w:spacing w:before="120" w:after="120" w:line="360" w:lineRule="auto"/>
        <w:jc w:val="both"/>
        <w:rPr>
          <w:rFonts w:asciiTheme="minorHAnsi" w:hAnsiTheme="minorHAnsi"/>
          <w:b/>
          <w:color w:val="FF0000"/>
          <w:sz w:val="20"/>
          <w:szCs w:val="20"/>
        </w:rPr>
      </w:pPr>
      <w:r w:rsidRPr="001643F0">
        <w:rPr>
          <w:rFonts w:asciiTheme="minorHAnsi" w:hAnsiTheme="minorHAnsi"/>
          <w:b/>
          <w:color w:val="FF0000"/>
          <w:sz w:val="20"/>
          <w:szCs w:val="20"/>
        </w:rPr>
        <w:t>System pozwala na pracę na danym formularzu wielu osobom równocześnie, więc możesz wprowadzać dane uczestników/instytucji dzieląc się pracą z innymi. Każdorazowe dodanie danej osoby/instytucji skutkuje zapisem tej informacji w systemie.</w:t>
      </w:r>
    </w:p>
    <w:p w:rsidR="00295BF7" w:rsidRPr="007B2DD6" w:rsidRDefault="00295BF7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70" w:name="_Toc414446730"/>
      <w:bookmarkStart w:id="671" w:name="_Toc414520465"/>
      <w:bookmarkStart w:id="672" w:name="_Toc416685854"/>
      <w:bookmarkStart w:id="673" w:name="_Toc416686265"/>
      <w:bookmarkStart w:id="674" w:name="_Toc420055655"/>
      <w:bookmarkStart w:id="675" w:name="_Toc420308986"/>
      <w:bookmarkStart w:id="676" w:name="_Toc420309232"/>
      <w:bookmarkStart w:id="677" w:name="_Toc420314290"/>
      <w:bookmarkStart w:id="678" w:name="_Toc420319366"/>
      <w:bookmarkStart w:id="679" w:name="_Toc445976284"/>
      <w:bookmarkStart w:id="680" w:name="_Toc480896203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r w:rsidRPr="007B2DD6">
        <w:rPr>
          <w:rFonts w:asciiTheme="minorHAnsi" w:hAnsiTheme="minorHAnsi"/>
          <w:color w:val="2A2F69"/>
        </w:rPr>
        <w:t>Informacj</w:t>
      </w:r>
      <w:r w:rsidR="00C222CC" w:rsidRPr="007B2DD6">
        <w:rPr>
          <w:rFonts w:asciiTheme="minorHAnsi" w:hAnsiTheme="minorHAnsi"/>
          <w:color w:val="2A2F69"/>
        </w:rPr>
        <w:t>e</w:t>
      </w:r>
      <w:r w:rsidRPr="007B2DD6">
        <w:rPr>
          <w:rFonts w:asciiTheme="minorHAnsi" w:hAnsiTheme="minorHAnsi"/>
          <w:color w:val="2A2F69"/>
        </w:rPr>
        <w:t xml:space="preserve"> o projekcie</w:t>
      </w:r>
      <w:bookmarkEnd w:id="679"/>
      <w:bookmarkEnd w:id="680"/>
    </w:p>
    <w:p w:rsidR="00D54D86" w:rsidRPr="00F21DC5" w:rsidRDefault="00D54D86" w:rsidP="00D54D86">
      <w:pPr>
        <w:rPr>
          <w:rFonts w:asciiTheme="minorHAnsi" w:hAnsiTheme="minorHAnsi"/>
          <w:sz w:val="20"/>
        </w:rPr>
      </w:pPr>
      <w:r w:rsidRPr="00F21DC5">
        <w:rPr>
          <w:rFonts w:asciiTheme="minorHAnsi" w:hAnsiTheme="minorHAnsi"/>
          <w:sz w:val="20"/>
        </w:rPr>
        <w:t>Sekcja zawiera następujące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9576"/>
      </w:tblGrid>
      <w:tr w:rsidR="00060EC9" w:rsidRPr="007B2DD6" w:rsidTr="005D010C">
        <w:tc>
          <w:tcPr>
            <w:tcW w:w="4644" w:type="dxa"/>
            <w:shd w:val="clear" w:color="auto" w:fill="auto"/>
          </w:tcPr>
          <w:p w:rsidR="00060EC9" w:rsidRPr="007B2DD6" w:rsidRDefault="00060EC9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097E7DE" wp14:editId="2EA6F482">
                  <wp:extent cx="2762250" cy="219075"/>
                  <wp:effectExtent l="0" t="0" r="0" b="9525"/>
                  <wp:docPr id="101" name="Obraz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060EC9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numerem Twojej umowy</w:t>
            </w:r>
            <w:r w:rsidR="007D5293">
              <w:rPr>
                <w:rFonts w:asciiTheme="minorHAnsi" w:hAnsiTheme="minorHAnsi"/>
                <w:sz w:val="20"/>
              </w:rPr>
              <w:t xml:space="preserve"> (identyfikatorem projektu)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5FEF64B" wp14:editId="313B77A2">
                  <wp:extent cx="1562100" cy="209550"/>
                  <wp:effectExtent l="0" t="0" r="0" b="0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nazwą beneficjenta Twojego projektu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1695A44" wp14:editId="51B8C96E">
                  <wp:extent cx="1247775" cy="295275"/>
                  <wp:effectExtent l="0" t="0" r="9525" b="9525"/>
                  <wp:docPr id="117" name="Obraz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tytułem Twojego projektu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060EC9">
            <w:pPr>
              <w:tabs>
                <w:tab w:val="left" w:pos="3291"/>
              </w:tabs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9145BED" wp14:editId="5D175A34">
                  <wp:extent cx="1657350" cy="238125"/>
                  <wp:effectExtent l="0" t="0" r="0" b="9525"/>
                  <wp:docPr id="143" name="Obraz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3EC6530" wp14:editId="7EF2DCA4">
                  <wp:extent cx="1619250" cy="304800"/>
                  <wp:effectExtent l="0" t="0" r="0" b="0"/>
                  <wp:docPr id="161" name="Obraz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danymi zawartymi w Twojej umowie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6078999" wp14:editId="2A367C8A">
                  <wp:extent cx="1228725" cy="276225"/>
                  <wp:effectExtent l="0" t="0" r="9525" b="9525"/>
                  <wp:docPr id="169" name="Obraz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A00C20" w:rsidP="007160D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Lista rozwijalna zawierając</w:t>
            </w:r>
            <w:r w:rsidR="00780709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7160DD">
              <w:rPr>
                <w:rFonts w:asciiTheme="minorHAnsi" w:hAnsiTheme="minorHAnsi"/>
                <w:sz w:val="20"/>
              </w:rPr>
              <w:t>wszystkie wnioski o płatność w Twoim projekcie, które zostały przesłane do instytucji  (z wyłączeniem wniosków wycofanych)</w:t>
            </w:r>
            <w:r w:rsidRPr="007B2DD6">
              <w:rPr>
                <w:rFonts w:asciiTheme="minorHAnsi" w:hAnsiTheme="minorHAnsi"/>
                <w:sz w:val="20"/>
              </w:rPr>
              <w:t>. Aby przesłać cały formularz do instytucji musisz powiązać go z jednym z wniosków o płatność znajdującym się na liście.</w:t>
            </w:r>
          </w:p>
        </w:tc>
      </w:tr>
    </w:tbl>
    <w:p w:rsidR="00D677D2" w:rsidRPr="00180AB4" w:rsidRDefault="00D677D2" w:rsidP="00180AB4"/>
    <w:tbl>
      <w:tblPr>
        <w:tblW w:w="14459" w:type="dxa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0"/>
        <w:gridCol w:w="74"/>
        <w:gridCol w:w="4540"/>
        <w:gridCol w:w="205"/>
      </w:tblGrid>
      <w:tr w:rsidR="00D677D2" w:rsidRPr="007B2DD6" w:rsidTr="00180AB4">
        <w:tc>
          <w:tcPr>
            <w:tcW w:w="9640" w:type="dxa"/>
            <w:shd w:val="clear" w:color="auto" w:fill="auto"/>
          </w:tcPr>
          <w:p w:rsidR="00D677D2" w:rsidRPr="007B2DD6" w:rsidRDefault="00D677D2" w:rsidP="00AF6648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7547854" wp14:editId="4E98D8D9">
                  <wp:extent cx="6039448" cy="2351314"/>
                  <wp:effectExtent l="0" t="0" r="0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8582" cy="2358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3"/>
            <w:shd w:val="clear" w:color="auto" w:fill="auto"/>
          </w:tcPr>
          <w:p w:rsidR="00D677D2" w:rsidRPr="007B2DD6" w:rsidRDefault="00D677D2" w:rsidP="00AF6648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Formularz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 xml:space="preserve"> </w:t>
            </w:r>
            <w:r w:rsidR="00F31820">
              <w:rPr>
                <w:rFonts w:asciiTheme="minorHAnsi" w:hAnsiTheme="minorHAnsi"/>
                <w:sz w:val="20"/>
              </w:rPr>
              <w:t xml:space="preserve">możesz utworzyć </w:t>
            </w:r>
            <w:r w:rsidRPr="007B2DD6">
              <w:rPr>
                <w:rFonts w:asciiTheme="minorHAnsi" w:hAnsiTheme="minorHAnsi"/>
                <w:sz w:val="20"/>
              </w:rPr>
              <w:t xml:space="preserve"> na dwa sposoby:</w:t>
            </w:r>
          </w:p>
          <w:p w:rsidR="00150F59" w:rsidRDefault="00150F59" w:rsidP="00150F59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poprzez ręczne wprowadzenie </w:t>
            </w:r>
            <w:r>
              <w:rPr>
                <w:rFonts w:asciiTheme="minorHAnsi" w:hAnsiTheme="minorHAnsi"/>
                <w:sz w:val="20"/>
              </w:rPr>
              <w:t>danych</w:t>
            </w:r>
            <w:r w:rsidRPr="007B2DD6">
              <w:rPr>
                <w:rFonts w:asciiTheme="minorHAnsi" w:hAnsiTheme="minorHAnsi"/>
                <w:sz w:val="20"/>
              </w:rPr>
              <w:t xml:space="preserve"> do systemu.</w:t>
            </w:r>
          </w:p>
          <w:p w:rsidR="00D677D2" w:rsidRPr="007B2DD6" w:rsidRDefault="00D677D2" w:rsidP="00AF6648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poprzez import pliku .</w:t>
            </w:r>
            <w:proofErr w:type="spellStart"/>
            <w:r>
              <w:rPr>
                <w:rFonts w:asciiTheme="minorHAnsi" w:hAnsiTheme="minorHAnsi"/>
                <w:sz w:val="20"/>
              </w:rPr>
              <w:t>csv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>,</w:t>
            </w:r>
          </w:p>
          <w:p w:rsidR="00D677D2" w:rsidRDefault="00D677D2" w:rsidP="00AF6648">
            <w:pPr>
              <w:spacing w:before="120" w:after="120" w:line="360" w:lineRule="auto"/>
              <w:ind w:left="720"/>
              <w:rPr>
                <w:rFonts w:asciiTheme="minorHAnsi" w:hAnsiTheme="minorHAnsi"/>
                <w:sz w:val="20"/>
              </w:rPr>
            </w:pPr>
          </w:p>
          <w:p w:rsidR="00D677D2" w:rsidRPr="007B2DD6" w:rsidRDefault="00D677D2" w:rsidP="00AF6648">
            <w:pPr>
              <w:spacing w:before="120" w:after="120" w:line="360" w:lineRule="auto"/>
              <w:ind w:left="720"/>
              <w:rPr>
                <w:rFonts w:asciiTheme="minorHAnsi" w:hAnsiTheme="minorHAnsi"/>
                <w:sz w:val="20"/>
              </w:rPr>
            </w:pPr>
          </w:p>
        </w:tc>
      </w:tr>
      <w:tr w:rsidR="00D677D2" w:rsidRPr="007B2DD6" w:rsidTr="00180AB4">
        <w:trPr>
          <w:gridAfter w:val="1"/>
          <w:wAfter w:w="205" w:type="dxa"/>
        </w:trPr>
        <w:tc>
          <w:tcPr>
            <w:tcW w:w="9714" w:type="dxa"/>
            <w:gridSpan w:val="2"/>
            <w:shd w:val="clear" w:color="auto" w:fill="auto"/>
          </w:tcPr>
          <w:p w:rsidR="00D677D2" w:rsidRPr="007B2DD6" w:rsidRDefault="00D677D2" w:rsidP="00AF6648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C74B972" wp14:editId="34FB33C4">
                      <wp:simplePos x="0" y="0"/>
                      <wp:positionH relativeFrom="column">
                        <wp:posOffset>106870</wp:posOffset>
                      </wp:positionH>
                      <wp:positionV relativeFrom="paragraph">
                        <wp:posOffset>941705</wp:posOffset>
                      </wp:positionV>
                      <wp:extent cx="261257" cy="261258"/>
                      <wp:effectExtent l="0" t="0" r="24765" b="24765"/>
                      <wp:wrapNone/>
                      <wp:docPr id="36" name="Prostokąt zaokrąglony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257" cy="261258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36" o:spid="_x0000_s1026" style="position:absolute;margin-left:8.4pt;margin-top:74.15pt;width:20.55pt;height:20.5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23FDA884" wp14:editId="5536A046">
                  <wp:extent cx="5246391" cy="2042556"/>
                  <wp:effectExtent l="0" t="0" r="0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011" cy="2049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shd w:val="clear" w:color="auto" w:fill="auto"/>
          </w:tcPr>
          <w:p w:rsidR="00D677D2" w:rsidRPr="007B2DD6" w:rsidRDefault="00D677D2" w:rsidP="00AF6648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Import pliku</w:t>
            </w:r>
          </w:p>
          <w:p w:rsidR="000E30B7" w:rsidRDefault="00D677D2" w:rsidP="000E30B7">
            <w:pPr>
              <w:spacing w:after="0" w:line="24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zdecydujesz się </w:t>
            </w:r>
            <w:r w:rsidR="00E27E2B">
              <w:rPr>
                <w:rFonts w:asciiTheme="minorHAnsi" w:hAnsiTheme="minorHAnsi"/>
                <w:sz w:val="20"/>
              </w:rPr>
              <w:t>zaimportować dane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E27E2B">
              <w:rPr>
                <w:rFonts w:asciiTheme="minorHAnsi" w:hAnsiTheme="minorHAnsi"/>
                <w:sz w:val="20"/>
              </w:rPr>
              <w:br/>
              <w:t>z zewnętrznego pliku, musisz wykorzystać dedykowany do tego plik .</w:t>
            </w:r>
            <w:proofErr w:type="spellStart"/>
            <w:r w:rsidR="00E27E2B">
              <w:rPr>
                <w:rFonts w:asciiTheme="minorHAnsi" w:hAnsiTheme="minorHAnsi"/>
                <w:sz w:val="20"/>
              </w:rPr>
              <w:t>csv</w:t>
            </w:r>
            <w:proofErr w:type="spellEnd"/>
            <w:r w:rsidR="00E27E2B">
              <w:rPr>
                <w:rFonts w:asciiTheme="minorHAnsi" w:hAnsiTheme="minorHAnsi"/>
                <w:sz w:val="20"/>
              </w:rPr>
              <w:t xml:space="preserve">. Po jego wzór zgłoś się do swojego opiekuna projektu/instytucji z którą podpisałeś umowę. </w:t>
            </w:r>
            <w:r w:rsidRPr="007B2DD6">
              <w:rPr>
                <w:rFonts w:asciiTheme="minorHAnsi" w:hAnsiTheme="minorHAnsi"/>
                <w:sz w:val="20"/>
              </w:rPr>
              <w:t xml:space="preserve">Musisz pamiętać, </w:t>
            </w:r>
            <w:r w:rsidR="00E27E2B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że struktura tego pliku nie może być modyfikowana, ponieważ to uniemożliwi bezproblemowy </w:t>
            </w:r>
            <w:r w:rsidR="00C27B52">
              <w:rPr>
                <w:rFonts w:asciiTheme="minorHAnsi" w:hAnsiTheme="minorHAnsi"/>
                <w:sz w:val="20"/>
              </w:rPr>
              <w:t xml:space="preserve">import </w:t>
            </w:r>
            <w:r w:rsidR="00E27E2B">
              <w:rPr>
                <w:rFonts w:asciiTheme="minorHAnsi" w:hAnsiTheme="minorHAnsi"/>
                <w:sz w:val="20"/>
              </w:rPr>
              <w:t>danych</w:t>
            </w:r>
            <w:r w:rsidRPr="007B2DD6">
              <w:rPr>
                <w:rFonts w:asciiTheme="minorHAnsi" w:hAnsiTheme="minorHAnsi"/>
                <w:sz w:val="20"/>
              </w:rPr>
              <w:t xml:space="preserve"> do systemu.</w:t>
            </w:r>
          </w:p>
          <w:p w:rsidR="000E30B7" w:rsidRDefault="00023A95" w:rsidP="000E30B7">
            <w:pPr>
              <w:spacing w:after="0" w:line="24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pierwszej kolumnie tego pliku musisz podać numer aktualnej wersji umowy</w:t>
            </w:r>
            <w:r w:rsidR="000E30B7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dla której chcesz zaimportować dane. Numer </w:t>
            </w:r>
            <w:r w:rsidR="000E30B7">
              <w:rPr>
                <w:rFonts w:asciiTheme="minorHAnsi" w:hAnsiTheme="minorHAnsi"/>
                <w:sz w:val="20"/>
              </w:rPr>
              <w:t xml:space="preserve">ten </w:t>
            </w:r>
            <w:r>
              <w:rPr>
                <w:rFonts w:asciiTheme="minorHAnsi" w:hAnsiTheme="minorHAnsi"/>
                <w:sz w:val="20"/>
              </w:rPr>
              <w:t xml:space="preserve">powinien być zgodny z numerem projektu w ramach, którego aktualnie się znajdujesz. </w:t>
            </w:r>
          </w:p>
          <w:p w:rsidR="00023A95" w:rsidRPr="000E30B7" w:rsidRDefault="000E30B7" w:rsidP="000E30B7">
            <w:pPr>
              <w:spacing w:after="0"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asciiTheme="minorHAnsi" w:hAnsiTheme="minorHAnsi"/>
                <w:sz w:val="20"/>
              </w:rPr>
              <w:t>Kolejne k</w:t>
            </w:r>
            <w:r w:rsidR="00023A95">
              <w:rPr>
                <w:rFonts w:asciiTheme="minorHAnsi" w:hAnsiTheme="minorHAnsi"/>
                <w:sz w:val="20"/>
              </w:rPr>
              <w:t>olumny</w:t>
            </w:r>
            <w:r>
              <w:rPr>
                <w:rFonts w:asciiTheme="minorHAnsi" w:hAnsiTheme="minorHAnsi"/>
                <w:sz w:val="20"/>
              </w:rPr>
              <w:t xml:space="preserve"> czyli</w:t>
            </w:r>
            <w:r w:rsidR="00023A95">
              <w:rPr>
                <w:rFonts w:asciiTheme="minorHAnsi" w:hAnsiTheme="minorHAnsi"/>
                <w:sz w:val="20"/>
              </w:rPr>
              <w:t xml:space="preserve">: </w:t>
            </w:r>
            <w:r w:rsidR="00023A95" w:rsidRPr="000E30B7">
              <w:rPr>
                <w:rFonts w:eastAsia="Times New Roman" w:cs="Calibri"/>
                <w:i/>
                <w:color w:val="000000"/>
                <w:lang w:eastAsia="pl-PL"/>
              </w:rPr>
              <w:t xml:space="preserve">Nazwa beneficjenta, </w:t>
            </w:r>
            <w:r w:rsidR="00023A95" w:rsidRPr="000E30B7">
              <w:rPr>
                <w:rFonts w:cs="Calibri"/>
                <w:i/>
                <w:color w:val="000000"/>
              </w:rPr>
              <w:t>Tytuł projektu</w:t>
            </w:r>
            <w:r w:rsidRPr="000E30B7">
              <w:rPr>
                <w:rFonts w:cs="Calibri"/>
                <w:i/>
                <w:color w:val="000000"/>
              </w:rPr>
              <w:t>, Okres realizacji projektu od, Okres realizacji projektu do</w:t>
            </w:r>
            <w:r>
              <w:rPr>
                <w:rFonts w:cs="Calibri"/>
                <w:i/>
                <w:color w:val="000000"/>
              </w:rPr>
              <w:t xml:space="preserve"> </w:t>
            </w:r>
            <w:r>
              <w:rPr>
                <w:rFonts w:cs="Calibri"/>
                <w:color w:val="000000"/>
              </w:rPr>
              <w:t>uzupełnij informacjami jakie zostały podane na podpisanej przez Ciebie umowie o dofinansowanie wprowadzonej do systemu.</w:t>
            </w:r>
          </w:p>
          <w:p w:rsidR="00D677D2" w:rsidRPr="000E30B7" w:rsidRDefault="000E30B7" w:rsidP="000E30B7">
            <w:pPr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Jeśli formularz chcesz od razu powiązać z wprowadzonym wcześniej przez siebie wnioskiem o płatność kolumna </w:t>
            </w:r>
            <w:r w:rsidRPr="000E30B7">
              <w:rPr>
                <w:rFonts w:cs="Calibri"/>
                <w:i/>
                <w:color w:val="000000"/>
              </w:rPr>
              <w:t>Wniosek za okres</w:t>
            </w:r>
            <w:r>
              <w:rPr>
                <w:rFonts w:cs="Calibri"/>
                <w:i/>
                <w:color w:val="000000"/>
              </w:rPr>
              <w:t xml:space="preserve"> </w:t>
            </w:r>
            <w:r>
              <w:rPr>
                <w:rFonts w:cs="Calibri"/>
                <w:color w:val="000000"/>
              </w:rPr>
              <w:t>powinna być uzupełniona okresem za jaki jest dany wniosek. W innym przypadku kolumna powinna pozostać pusta.</w:t>
            </w:r>
          </w:p>
        </w:tc>
      </w:tr>
      <w:tr w:rsidR="00D677D2" w:rsidRPr="007B2DD6" w:rsidTr="00180AB4">
        <w:trPr>
          <w:gridAfter w:val="1"/>
          <w:wAfter w:w="205" w:type="dxa"/>
        </w:trPr>
        <w:tc>
          <w:tcPr>
            <w:tcW w:w="9714" w:type="dxa"/>
            <w:gridSpan w:val="2"/>
            <w:shd w:val="clear" w:color="auto" w:fill="auto"/>
          </w:tcPr>
          <w:p w:rsidR="00D677D2" w:rsidRPr="007B2DD6" w:rsidRDefault="00D677D2" w:rsidP="00AF6648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276F787" wp14:editId="2902B7FB">
                      <wp:simplePos x="0" y="0"/>
                      <wp:positionH relativeFrom="column">
                        <wp:posOffset>48070</wp:posOffset>
                      </wp:positionH>
                      <wp:positionV relativeFrom="paragraph">
                        <wp:posOffset>910780</wp:posOffset>
                      </wp:positionV>
                      <wp:extent cx="1615044" cy="261257"/>
                      <wp:effectExtent l="0" t="0" r="23495" b="24765"/>
                      <wp:wrapNone/>
                      <wp:docPr id="37" name="Prostokąt zaokrąglony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5044" cy="26125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37" o:spid="_x0000_s1026" style="position:absolute;margin-left:3.8pt;margin-top:71.7pt;width:127.15pt;height:20.5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" filled="f" strokecolor="#c0504d [3205]" strokeweight="2pt"/>
                  </w:pict>
                </mc:Fallback>
              </mc:AlternateContent>
            </w:r>
            <w:r w:rsidR="00E27E2B">
              <w:rPr>
                <w:noProof/>
                <w:lang w:eastAsia="pl-PL"/>
              </w:rPr>
              <w:drawing>
                <wp:inline distT="0" distB="0" distL="0" distR="0" wp14:anchorId="6858EC07" wp14:editId="3663C334">
                  <wp:extent cx="5246391" cy="2042556"/>
                  <wp:effectExtent l="0" t="0" r="0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011" cy="2049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shd w:val="clear" w:color="auto" w:fill="auto"/>
          </w:tcPr>
          <w:p w:rsidR="00D677D2" w:rsidRPr="007B2DD6" w:rsidRDefault="00D677D2" w:rsidP="00F31820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C4462A1" wp14:editId="568891EE">
                  <wp:extent cx="247650" cy="257175"/>
                  <wp:effectExtent l="0" t="0" r="0" b="9525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wskazujesz plik </w:t>
            </w:r>
            <w:r w:rsidR="00E27E2B">
              <w:rPr>
                <w:rFonts w:asciiTheme="minorHAnsi" w:hAnsiTheme="minorHAnsi"/>
                <w:sz w:val="20"/>
              </w:rPr>
              <w:t>.</w:t>
            </w:r>
            <w:proofErr w:type="spellStart"/>
            <w:r w:rsidR="00E27E2B">
              <w:rPr>
                <w:rFonts w:asciiTheme="minorHAnsi" w:hAnsiTheme="minorHAnsi"/>
                <w:sz w:val="20"/>
              </w:rPr>
              <w:t>csv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, który chcesz zaimportować. </w:t>
            </w:r>
            <w:r w:rsidR="00F31820">
              <w:rPr>
                <w:rFonts w:asciiTheme="minorHAnsi" w:hAnsiTheme="minorHAnsi"/>
                <w:sz w:val="20"/>
              </w:rPr>
              <w:t>Po wyborze pliku, jeżeli nie zawiera on błędów, dane są importowane do Systemu, w którym tworzy się formularz.</w:t>
            </w:r>
          </w:p>
        </w:tc>
      </w:tr>
      <w:tr w:rsidR="00D677D2" w:rsidRPr="007B2DD6" w:rsidTr="00180AB4">
        <w:trPr>
          <w:gridAfter w:val="1"/>
          <w:wAfter w:w="205" w:type="dxa"/>
        </w:trPr>
        <w:tc>
          <w:tcPr>
            <w:tcW w:w="14254" w:type="dxa"/>
            <w:gridSpan w:val="3"/>
            <w:shd w:val="clear" w:color="auto" w:fill="auto"/>
          </w:tcPr>
          <w:p w:rsidR="00D677D2" w:rsidRPr="007B2DD6" w:rsidRDefault="00D677D2" w:rsidP="00F31820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Pola zawarte w </w:t>
            </w:r>
            <w:r w:rsidR="00D544A5">
              <w:rPr>
                <w:rFonts w:asciiTheme="minorHAnsi" w:hAnsiTheme="minorHAnsi"/>
                <w:sz w:val="20"/>
              </w:rPr>
              <w:t>formularzu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31820">
              <w:rPr>
                <w:rFonts w:asciiTheme="minorHAnsi" w:hAnsiTheme="minorHAnsi"/>
                <w:sz w:val="20"/>
              </w:rPr>
              <w:t>tworzonym</w:t>
            </w:r>
            <w:r w:rsidRPr="007B2DD6">
              <w:rPr>
                <w:rFonts w:asciiTheme="minorHAnsi" w:hAnsiTheme="minorHAnsi"/>
                <w:sz w:val="20"/>
              </w:rPr>
              <w:t xml:space="preserve"> poprzez import pliku </w:t>
            </w:r>
            <w:r w:rsidR="00D544A5">
              <w:rPr>
                <w:rFonts w:asciiTheme="minorHAnsi" w:hAnsiTheme="minorHAnsi"/>
                <w:sz w:val="20"/>
              </w:rPr>
              <w:t>.</w:t>
            </w:r>
            <w:proofErr w:type="spellStart"/>
            <w:r w:rsidR="00D544A5">
              <w:rPr>
                <w:rFonts w:asciiTheme="minorHAnsi" w:hAnsiTheme="minorHAnsi"/>
                <w:sz w:val="20"/>
              </w:rPr>
              <w:t>csv</w:t>
            </w:r>
            <w:proofErr w:type="spellEnd"/>
            <w:r w:rsidR="00D544A5">
              <w:rPr>
                <w:rFonts w:asciiTheme="minorHAnsi" w:hAnsiTheme="minorHAnsi"/>
                <w:sz w:val="20"/>
              </w:rPr>
              <w:t xml:space="preserve">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Pr="007B2DD6">
              <w:rPr>
                <w:rFonts w:asciiTheme="minorHAnsi" w:hAnsiTheme="minorHAnsi"/>
                <w:sz w:val="20"/>
              </w:rPr>
              <w:t xml:space="preserve"> wprowadzanie ręczn</w:t>
            </w:r>
            <w:r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>e są dokładnie takie same. Poniżej opisa</w:t>
            </w:r>
            <w:r>
              <w:rPr>
                <w:rFonts w:asciiTheme="minorHAnsi" w:hAnsiTheme="minorHAnsi"/>
                <w:sz w:val="20"/>
              </w:rPr>
              <w:t>liśmy</w:t>
            </w:r>
            <w:r w:rsidRPr="007B2DD6">
              <w:rPr>
                <w:rFonts w:asciiTheme="minorHAnsi" w:hAnsiTheme="minorHAnsi"/>
                <w:sz w:val="20"/>
              </w:rPr>
              <w:t xml:space="preserve"> sposób uzupełniania </w:t>
            </w:r>
            <w:r w:rsidR="00D544A5">
              <w:rPr>
                <w:rFonts w:asciiTheme="minorHAnsi" w:hAnsiTheme="minorHAnsi"/>
                <w:sz w:val="20"/>
              </w:rPr>
              <w:t>danych</w:t>
            </w:r>
            <w:r w:rsidRPr="007B2DD6">
              <w:rPr>
                <w:rFonts w:asciiTheme="minorHAnsi" w:hAnsiTheme="minorHAnsi"/>
                <w:sz w:val="20"/>
              </w:rPr>
              <w:t xml:space="preserve"> bezpośrednio w </w:t>
            </w:r>
            <w:r>
              <w:rPr>
                <w:rFonts w:asciiTheme="minorHAnsi" w:hAnsiTheme="minorHAnsi"/>
                <w:sz w:val="20"/>
              </w:rPr>
              <w:t>Systemie</w:t>
            </w:r>
            <w:r w:rsidRPr="007B2DD6">
              <w:rPr>
                <w:rFonts w:asciiTheme="minorHAnsi" w:hAnsiTheme="minorHAnsi"/>
                <w:sz w:val="20"/>
              </w:rPr>
              <w:t xml:space="preserve">, wraz z opisem poszczególnych elementów. </w:t>
            </w:r>
          </w:p>
        </w:tc>
      </w:tr>
    </w:tbl>
    <w:p w:rsidR="00295BF7" w:rsidRPr="007B2DD6" w:rsidRDefault="00295BF7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81" w:name="_Toc445976285"/>
      <w:bookmarkStart w:id="682" w:name="_Toc480896204"/>
      <w:r w:rsidRPr="007B2DD6">
        <w:rPr>
          <w:rFonts w:asciiTheme="minorHAnsi" w:hAnsiTheme="minorHAnsi"/>
          <w:color w:val="2A2F69"/>
        </w:rPr>
        <w:t>Dane instytucji otrzymujących wsparcie</w:t>
      </w:r>
      <w:bookmarkEnd w:id="681"/>
      <w:bookmarkEnd w:id="682"/>
    </w:p>
    <w:p w:rsidR="00295BF7" w:rsidRPr="007B2DD6" w:rsidRDefault="00060EC9" w:rsidP="00295BF7">
      <w:pPr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Aby rozpocząć wprowadzanie danych uczestników, wybierz w tabeli funkcję 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Dodaj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0533053" wp14:editId="2271CA54">
            <wp:extent cx="274952" cy="293914"/>
            <wp:effectExtent l="0" t="0" r="0" b="0"/>
            <wp:docPr id="186" name="Obraz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279077" cy="29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F35F55" w:rsidP="00295BF7">
      <w:pPr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26BBAC2" wp14:editId="79E84777">
                <wp:simplePos x="0" y="0"/>
                <wp:positionH relativeFrom="column">
                  <wp:posOffset>13013</wp:posOffset>
                </wp:positionH>
                <wp:positionV relativeFrom="paragraph">
                  <wp:posOffset>1009015</wp:posOffset>
                </wp:positionV>
                <wp:extent cx="326390" cy="315595"/>
                <wp:effectExtent l="0" t="0" r="16510" b="27305"/>
                <wp:wrapNone/>
                <wp:docPr id="183" name="Prostokąt zaokrąglony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3155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83" o:spid="_x0000_s1026" style="position:absolute;margin-left:1pt;margin-top:79.45pt;width:25.7pt;height:24.8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F0A99C4" wp14:editId="34B9D696">
            <wp:extent cx="8925636" cy="1383541"/>
            <wp:effectExtent l="0" t="0" r="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8926198" cy="138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060EC9" w:rsidP="00295BF7">
      <w:pPr>
        <w:jc w:val="both"/>
        <w:rPr>
          <w:rFonts w:asciiTheme="minorHAnsi" w:hAnsiTheme="minorHAnsi" w:cs="Tahoma"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W otwartym oknie </w:t>
      </w:r>
      <w:r w:rsidRPr="007B2DD6">
        <w:rPr>
          <w:rFonts w:asciiTheme="minorHAnsi" w:hAnsiTheme="minorHAnsi" w:cs="Tahoma"/>
          <w:b/>
          <w:i/>
          <w:sz w:val="20"/>
          <w:szCs w:val="20"/>
        </w:rPr>
        <w:t>Dane instytucji otrzymujących wsparcie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sz w:val="20"/>
          <w:szCs w:val="20"/>
        </w:rPr>
        <w:t>uzupełnij następujące dane: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0001"/>
      </w:tblGrid>
      <w:tr w:rsidR="00D2630E" w:rsidRPr="007B2DD6" w:rsidTr="005D010C">
        <w:tc>
          <w:tcPr>
            <w:tcW w:w="14220" w:type="dxa"/>
            <w:gridSpan w:val="2"/>
            <w:shd w:val="clear" w:color="auto" w:fill="auto"/>
          </w:tcPr>
          <w:p w:rsidR="00D2630E" w:rsidRPr="007B2DD6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31616" behindDoc="0" locked="0" layoutInCell="1" allowOverlap="1" wp14:anchorId="5869FEEC" wp14:editId="75659A0B">
                  <wp:simplePos x="0" y="0"/>
                  <wp:positionH relativeFrom="margin">
                    <wp:posOffset>3732276</wp:posOffset>
                  </wp:positionH>
                  <wp:positionV relativeFrom="margin">
                    <wp:posOffset>85344</wp:posOffset>
                  </wp:positionV>
                  <wp:extent cx="1247775" cy="219075"/>
                  <wp:effectExtent l="0" t="0" r="9525" b="9525"/>
                  <wp:wrapSquare wrapText="bothSides"/>
                  <wp:docPr id="355" name="Obraz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5F55" w:rsidRPr="007B2DD6" w:rsidTr="00AF6648">
        <w:tc>
          <w:tcPr>
            <w:tcW w:w="4219" w:type="dxa"/>
            <w:shd w:val="clear" w:color="auto" w:fill="auto"/>
          </w:tcPr>
          <w:p w:rsidR="00F35F55" w:rsidRPr="007B2DD6" w:rsidRDefault="00F35F55" w:rsidP="00AF664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5D390EE" wp14:editId="306BDAE5">
                  <wp:extent cx="419100" cy="24765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F35F55" w:rsidRDefault="00F35F55" w:rsidP="00AF664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rozwijalnej. Wskaż kraj powiązany z danymi teleadresowymi do kontaktu.</w:t>
            </w:r>
          </w:p>
          <w:p w:rsidR="000E30B7" w:rsidRPr="00A80667" w:rsidRDefault="000E30B7" w:rsidP="000E30B7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E30B7" w:rsidRPr="007B2DD6" w:rsidRDefault="0021453A" w:rsidP="00A5661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Uzupełnij pole nazwą kraju np. Polska. </w:t>
            </w:r>
            <w:r w:rsidRPr="00A60B1C">
              <w:rPr>
                <w:sz w:val="20"/>
              </w:rPr>
              <w:t>Zachowaj podaną wielkość liter</w:t>
            </w:r>
            <w:r>
              <w:rPr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A6678C2" wp14:editId="28337E06">
                  <wp:extent cx="1143000" cy="314325"/>
                  <wp:effectExtent l="0" t="0" r="0" b="952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D2630E" w:rsidRPr="007B2DD6" w:rsidRDefault="00D2630E" w:rsidP="00D2630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nazwę instytucji</w:t>
            </w:r>
            <w:r w:rsidR="007D5293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 xml:space="preserve"> objętej wsparciem.</w:t>
            </w:r>
          </w:p>
          <w:p w:rsidR="00CB3C46" w:rsidRPr="00A80667" w:rsidRDefault="00D2630E" w:rsidP="00CB3C4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maksymalnie </w:t>
            </w:r>
            <w:r w:rsidR="00CE4074">
              <w:rPr>
                <w:rFonts w:asciiTheme="minorHAnsi" w:hAnsiTheme="minorHAnsi"/>
                <w:sz w:val="20"/>
              </w:rPr>
              <w:t>2</w:t>
            </w:r>
            <w:r w:rsidRPr="007B2DD6">
              <w:rPr>
                <w:rFonts w:asciiTheme="minorHAnsi" w:hAnsiTheme="minorHAnsi"/>
                <w:sz w:val="20"/>
              </w:rPr>
              <w:t xml:space="preserve">50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znaków.</w:t>
            </w:r>
            <w:r w:rsidR="00CB3C46"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="00CB3C46"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mport</w:t>
            </w:r>
            <w:proofErr w:type="spellEnd"/>
            <w:r w:rsidR="00CB3C46"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</w:t>
            </w:r>
            <w:r w:rsidR="00CB3C46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="00CB3C46"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 w:rsidR="00CB3C46"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="00CB3C46"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CE4074" w:rsidRPr="007B2DD6" w:rsidRDefault="00CB3C46" w:rsidP="00D2630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Wielkość liter w nazwie nie ma znaczenia – System zapisze nazwę w </w:t>
            </w:r>
            <w:proofErr w:type="spellStart"/>
            <w:r>
              <w:rPr>
                <w:rFonts w:asciiTheme="minorHAnsi" w:hAnsiTheme="minorHAnsi"/>
                <w:sz w:val="20"/>
              </w:rPr>
              <w:t>kształcei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wprowadzonym w pliku .</w:t>
            </w:r>
            <w:proofErr w:type="spellStart"/>
            <w:r>
              <w:rPr>
                <w:rFonts w:asciiTheme="minorHAnsi" w:hAnsiTheme="minorHAnsi"/>
                <w:sz w:val="20"/>
              </w:rPr>
              <w:t>csv</w:t>
            </w:r>
            <w:proofErr w:type="spellEnd"/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E4F7FE6" wp14:editId="4AEAA52C">
                  <wp:extent cx="257175" cy="200025"/>
                  <wp:effectExtent l="0" t="0" r="9525" b="952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NIP instytucji</w:t>
            </w:r>
            <w:r w:rsidR="007D5293">
              <w:rPr>
                <w:rFonts w:asciiTheme="minorHAnsi" w:hAnsiTheme="minorHAnsi"/>
                <w:sz w:val="20"/>
              </w:rPr>
              <w:t xml:space="preserve">/ podmiotu </w:t>
            </w:r>
            <w:r>
              <w:rPr>
                <w:rFonts w:asciiTheme="minorHAnsi" w:hAnsiTheme="minorHAnsi"/>
                <w:sz w:val="20"/>
              </w:rPr>
              <w:t xml:space="preserve"> objętej wsparciem</w:t>
            </w:r>
            <w:r w:rsidR="00154847">
              <w:rPr>
                <w:rFonts w:asciiTheme="minorHAnsi" w:hAnsiTheme="minorHAnsi"/>
                <w:sz w:val="20"/>
              </w:rPr>
              <w:t xml:space="preserve"> (wprowadź wyłącznie cyfry, </w:t>
            </w:r>
            <w:r w:rsidR="00154847">
              <w:rPr>
                <w:rFonts w:asciiTheme="minorHAnsi" w:hAnsiTheme="minorHAnsi" w:cstheme="minorHAnsi"/>
                <w:sz w:val="20"/>
                <w:szCs w:val="20"/>
              </w:rPr>
              <w:t>b</w:t>
            </w:r>
            <w:r w:rsidR="00051F37">
              <w:rPr>
                <w:rFonts w:asciiTheme="minorHAnsi" w:hAnsiTheme="minorHAnsi" w:cstheme="minorHAnsi"/>
                <w:sz w:val="20"/>
                <w:szCs w:val="20"/>
              </w:rPr>
              <w:t>ez kresek</w:t>
            </w:r>
            <w:r w:rsidR="00154847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051F37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D2630E" w:rsidRDefault="00D2630E" w:rsidP="00E250B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dana instytucja</w:t>
            </w:r>
            <w:r w:rsidR="007D5293">
              <w:rPr>
                <w:rFonts w:asciiTheme="minorHAnsi" w:hAnsiTheme="minorHAnsi"/>
                <w:sz w:val="20"/>
              </w:rPr>
              <w:t>/ podmiot</w:t>
            </w:r>
            <w:r>
              <w:rPr>
                <w:rFonts w:asciiTheme="minorHAnsi" w:hAnsiTheme="minorHAnsi"/>
                <w:sz w:val="20"/>
              </w:rPr>
              <w:t xml:space="preserve">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ograniczy to pole do 10 cyfr</w:t>
            </w:r>
            <w:r w:rsidR="00E250B8">
              <w:rPr>
                <w:rFonts w:asciiTheme="minorHAnsi" w:hAnsiTheme="minorHAnsi"/>
                <w:sz w:val="20"/>
              </w:rPr>
              <w:t xml:space="preserve"> </w:t>
            </w:r>
            <w:r w:rsidR="00E250B8">
              <w:rPr>
                <w:rFonts w:asciiTheme="minorHAnsi" w:hAnsiTheme="minorHAnsi"/>
                <w:sz w:val="20"/>
              </w:rPr>
              <w:br/>
              <w:t>i sprawdzi poprawność wprowadzonych przez Ciebie danych</w:t>
            </w:r>
            <w:r>
              <w:rPr>
                <w:rFonts w:asciiTheme="minorHAnsi" w:hAnsiTheme="minorHAnsi"/>
                <w:sz w:val="20"/>
              </w:rPr>
              <w:t>. Jeżeli będzie to instytucja zagraniczna</w:t>
            </w:r>
            <w:r w:rsidR="00853D21">
              <w:rPr>
                <w:rFonts w:asciiTheme="minorHAnsi" w:hAnsiTheme="minorHAnsi"/>
                <w:sz w:val="20"/>
              </w:rPr>
              <w:t xml:space="preserve"> zaznacz pole </w:t>
            </w:r>
            <w:r w:rsidR="00853D21">
              <w:rPr>
                <w:rFonts w:asciiTheme="minorHAnsi" w:hAnsiTheme="minorHAnsi"/>
                <w:i/>
                <w:sz w:val="20"/>
              </w:rPr>
              <w:t>Brak NIP</w:t>
            </w:r>
            <w:r w:rsidR="00853D21">
              <w:rPr>
                <w:rFonts w:asciiTheme="minorHAnsi" w:hAnsiTheme="minorHAnsi"/>
                <w:sz w:val="20"/>
              </w:rPr>
              <w:t>.</w:t>
            </w:r>
            <w:r w:rsidR="00E250B8">
              <w:rPr>
                <w:rFonts w:asciiTheme="minorHAnsi" w:hAnsiTheme="minorHAnsi"/>
                <w:sz w:val="20"/>
              </w:rPr>
              <w:t xml:space="preserve"> </w:t>
            </w:r>
          </w:p>
          <w:p w:rsidR="00CE4074" w:rsidRPr="00A80667" w:rsidRDefault="00CE4074" w:rsidP="00CE407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CE4074" w:rsidRPr="007B2DD6" w:rsidRDefault="00154847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dana instytucja/ podmiot jest z Polski: Wprowadź NIP - wyłącznie cyfry,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bez kresek.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F21DC5" w:rsidRDefault="00733F5E" w:rsidP="00733F5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70EDA744" wp14:editId="6836D22A">
                  <wp:extent cx="1819275" cy="247650"/>
                  <wp:effectExtent l="0" t="0" r="9525" b="0"/>
                  <wp:docPr id="279" name="Obraz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2630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Zaznacz to pole, </w:t>
            </w:r>
            <w:r w:rsidR="007D5293">
              <w:rPr>
                <w:rFonts w:asciiTheme="minorHAnsi" w:hAnsiTheme="minorHAnsi"/>
                <w:sz w:val="20"/>
              </w:rPr>
              <w:t xml:space="preserve">jeżeli </w:t>
            </w:r>
            <w:r w:rsidR="007D5293" w:rsidRPr="00F21DC5">
              <w:rPr>
                <w:rFonts w:asciiTheme="minorHAnsi" w:hAnsiTheme="minorHAnsi"/>
                <w:sz w:val="20"/>
              </w:rPr>
              <w:t>instytucja/ podmiot otrzymujący wsparcie w projekcie nie posiada numeru NIP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System uzupełni wtedy pole NIP sztucznie wygenerowanym numerem.</w:t>
            </w:r>
          </w:p>
          <w:p w:rsidR="007D5293" w:rsidRDefault="007D5293" w:rsidP="00853D2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Wypełnij to pole w przypadku np. nowopowstałych podmiotów gospodarczych, ośrodków przedszkolnych, szkół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w zespole szkół, które nie posiadają numeru NIP</w:t>
            </w:r>
            <w:r w:rsidR="00853D21">
              <w:rPr>
                <w:rFonts w:asciiTheme="minorHAnsi" w:hAnsiTheme="minorHAnsi"/>
                <w:sz w:val="20"/>
              </w:rPr>
              <w:t xml:space="preserve"> oraz instytucji/ podmiotów zagranicznych.</w:t>
            </w:r>
          </w:p>
          <w:p w:rsidR="00281AC0" w:rsidRPr="00A80667" w:rsidRDefault="00281AC0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81AC0" w:rsidRDefault="00C57598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281AC0">
              <w:rPr>
                <w:rFonts w:asciiTheme="minorHAnsi" w:hAnsiTheme="minorHAnsi"/>
                <w:sz w:val="20"/>
              </w:rPr>
              <w:t xml:space="preserve"> wartością: </w:t>
            </w:r>
          </w:p>
          <w:p w:rsidR="00C57598" w:rsidRDefault="00281AC0" w:rsidP="00281AC0">
            <w:pPr>
              <w:pStyle w:val="Akapitzlist"/>
              <w:numPr>
                <w:ilvl w:val="0"/>
                <w:numId w:val="5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81AC0">
              <w:rPr>
                <w:rFonts w:asciiTheme="minorHAnsi" w:hAnsiTheme="minorHAnsi"/>
                <w:sz w:val="20"/>
              </w:rPr>
              <w:t xml:space="preserve">NIE </w:t>
            </w:r>
            <w:r>
              <w:rPr>
                <w:rFonts w:asciiTheme="minorHAnsi" w:hAnsiTheme="minorHAnsi"/>
                <w:sz w:val="20"/>
              </w:rPr>
              <w:t>–</w:t>
            </w:r>
            <w:r w:rsidR="00C57598">
              <w:rPr>
                <w:rFonts w:asciiTheme="minorHAnsi" w:hAnsiTheme="minorHAnsi"/>
                <w:sz w:val="20"/>
              </w:rPr>
              <w:t xml:space="preserve"> jeżeli dana instytucja/ podmiot posiada NIP,</w:t>
            </w:r>
          </w:p>
          <w:p w:rsidR="00281AC0" w:rsidRPr="00281AC0" w:rsidRDefault="00281AC0" w:rsidP="00C57598">
            <w:pPr>
              <w:pStyle w:val="Akapitzlist"/>
              <w:numPr>
                <w:ilvl w:val="0"/>
                <w:numId w:val="5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81AC0">
              <w:rPr>
                <w:rFonts w:asciiTheme="minorHAnsi" w:hAnsiTheme="minorHAnsi"/>
                <w:sz w:val="20"/>
              </w:rPr>
              <w:t xml:space="preserve">TAK </w:t>
            </w:r>
            <w:r>
              <w:rPr>
                <w:rFonts w:asciiTheme="minorHAnsi" w:hAnsiTheme="minorHAnsi"/>
                <w:sz w:val="20"/>
              </w:rPr>
              <w:t>–</w:t>
            </w:r>
            <w:r w:rsidR="00C57598">
              <w:rPr>
                <w:rFonts w:asciiTheme="minorHAnsi" w:hAnsiTheme="minorHAnsi"/>
                <w:sz w:val="20"/>
              </w:rPr>
              <w:t xml:space="preserve"> jeżeli dana</w:t>
            </w:r>
            <w:r w:rsidRPr="00281AC0">
              <w:rPr>
                <w:rFonts w:asciiTheme="minorHAnsi" w:hAnsiTheme="minorHAnsi"/>
                <w:sz w:val="20"/>
              </w:rPr>
              <w:t xml:space="preserve"> </w:t>
            </w:r>
            <w:r w:rsidR="00C57598" w:rsidRPr="00281AC0">
              <w:rPr>
                <w:rFonts w:asciiTheme="minorHAnsi" w:hAnsiTheme="minorHAnsi"/>
                <w:sz w:val="20"/>
              </w:rPr>
              <w:t>instytuc</w:t>
            </w:r>
            <w:r w:rsidR="00C57598">
              <w:rPr>
                <w:rFonts w:asciiTheme="minorHAnsi" w:hAnsiTheme="minorHAnsi"/>
                <w:sz w:val="20"/>
              </w:rPr>
              <w:t>ja</w:t>
            </w:r>
            <w:r w:rsidRPr="00281AC0">
              <w:rPr>
                <w:rFonts w:asciiTheme="minorHAnsi" w:hAnsiTheme="minorHAnsi"/>
                <w:sz w:val="20"/>
              </w:rPr>
              <w:t xml:space="preserve">/ podmiot </w:t>
            </w:r>
            <w:r>
              <w:rPr>
                <w:rFonts w:asciiTheme="minorHAnsi" w:hAnsiTheme="minorHAnsi"/>
                <w:sz w:val="20"/>
              </w:rPr>
              <w:t xml:space="preserve">nie </w:t>
            </w:r>
            <w:proofErr w:type="spellStart"/>
            <w:r>
              <w:rPr>
                <w:rFonts w:asciiTheme="minorHAnsi" w:hAnsiTheme="minorHAnsi"/>
                <w:sz w:val="20"/>
              </w:rPr>
              <w:t>posiadaj</w:t>
            </w:r>
            <w:r w:rsidR="00CB3C46">
              <w:rPr>
                <w:rFonts w:asciiTheme="minorHAnsi" w:hAnsiTheme="minorHAnsi"/>
                <w:sz w:val="20"/>
              </w:rPr>
              <w:t>a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NIP</w:t>
            </w:r>
            <w:r w:rsidRPr="00281AC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F62120C" wp14:editId="305B31FF">
                  <wp:extent cx="933450" cy="238125"/>
                  <wp:effectExtent l="0" t="0" r="0" b="9525"/>
                  <wp:docPr id="311" name="Obraz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D5293" w:rsidRPr="00F21DC5" w:rsidRDefault="00D2630E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  <w:r w:rsidR="007D5293" w:rsidRPr="00F21DC5">
              <w:rPr>
                <w:rFonts w:asciiTheme="minorHAnsi" w:hAnsiTheme="minorHAnsi"/>
                <w:sz w:val="20"/>
              </w:rPr>
              <w:t>Określ typ instytucji/ podmiotu objętego wsparciem.</w:t>
            </w:r>
          </w:p>
          <w:p w:rsidR="007D5293" w:rsidRPr="007D5293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7D5293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733F5E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Jeśli organizacja pozarządowa jest jednocześnie podmiotem ekonomii społecznej wybierz z listy wartość „podmiot ekonomii społecznej”.</w:t>
            </w:r>
          </w:p>
          <w:p w:rsidR="00281AC0" w:rsidRPr="00A80667" w:rsidRDefault="00281AC0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81AC0" w:rsidRDefault="00C57598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281AC0">
              <w:rPr>
                <w:rFonts w:asciiTheme="minorHAnsi" w:hAnsiTheme="minorHAnsi"/>
                <w:sz w:val="20"/>
              </w:rPr>
              <w:t xml:space="preserve"> jedną z wartości: </w:t>
            </w:r>
          </w:p>
          <w:p w:rsidR="00281AC0" w:rsidRPr="002B5E58" w:rsidRDefault="002B5E58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inne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instytucja rynku pracy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instytut naukowo – badawczy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jednostka administracji rządowej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jednostka samorządu terytorialnego (bez szkół i placówek oświatowych)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organizacja pozarządowa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organizacja pracodawców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ośrodek wsparcia ekonomii społecznej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placówka systemu oświaty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podmiot ekonomii społecznej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podmiot wykonujący działalność leczniczą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prokuratura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przedsiębiorstwo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sądy powszechne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szkoła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uczelnia lub jednostka organizacyjna uczelni</w:t>
            </w:r>
          </w:p>
          <w:p w:rsidR="00F479A2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związek zawodowy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759EF18" wp14:editId="00366854">
                  <wp:extent cx="514350" cy="238125"/>
                  <wp:effectExtent l="0" t="0" r="0" b="9525"/>
                  <wp:docPr id="312" name="Obraz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7D5293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Wypełnij to pole tylko w przypadku wyboru takich typów instytucji/ podmiotów jak: „przedsiębiorstwo”, „podmiot ekonomii społecznej”, „szkoła” i „placówka systemu oświaty”. W przypadku gdy wsparcie w Twoim projekcie otrzymuje jedna z tych</w:t>
            </w:r>
            <w:r w:rsidR="00853D21">
              <w:rPr>
                <w:rFonts w:asciiTheme="minorHAnsi" w:hAnsiTheme="minorHAnsi"/>
                <w:sz w:val="20"/>
              </w:rPr>
              <w:t xml:space="preserve"> czterech</w:t>
            </w:r>
            <w:r w:rsidRPr="00F21DC5">
              <w:rPr>
                <w:rFonts w:asciiTheme="minorHAnsi" w:hAnsiTheme="minorHAnsi"/>
                <w:sz w:val="20"/>
              </w:rPr>
              <w:t xml:space="preserve"> instytucji wybierz w  polu w tym odpowiednią podkategorią uszczegóławiającą jej typ. </w:t>
            </w:r>
          </w:p>
          <w:p w:rsidR="007D5293" w:rsidRPr="00F21DC5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b/>
                <w:sz w:val="20"/>
                <w:u w:val="single"/>
              </w:rPr>
              <w:t>Przykład:</w:t>
            </w:r>
          </w:p>
          <w:p w:rsidR="007D5293" w:rsidRDefault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Jeśli w polu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Typ instytucji </w:t>
            </w:r>
            <w:r w:rsidRPr="00F21DC5">
              <w:rPr>
                <w:rFonts w:asciiTheme="minorHAnsi" w:hAnsiTheme="minorHAnsi"/>
                <w:sz w:val="20"/>
              </w:rPr>
              <w:t>wybrano wartość „</w:t>
            </w:r>
            <w:r w:rsidRPr="00F21DC5">
              <w:rPr>
                <w:rFonts w:asciiTheme="minorHAnsi" w:hAnsiTheme="minorHAnsi"/>
                <w:i/>
                <w:sz w:val="20"/>
              </w:rPr>
              <w:t>przedsiębiorstwo</w:t>
            </w:r>
            <w:r w:rsidRPr="00F21DC5">
              <w:rPr>
                <w:rFonts w:asciiTheme="minorHAnsi" w:hAnsiTheme="minorHAnsi"/>
                <w:sz w:val="20"/>
              </w:rPr>
              <w:t>” istnieje konieczność doprecyzowania czy jest to mikro-, małe, średnie czy duże przedsiębiorstwo.</w:t>
            </w:r>
          </w:p>
          <w:p w:rsidR="002B5E58" w:rsidRDefault="002B5E58" w:rsidP="002B5E5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zgodnie z następującymi zasadami:</w:t>
            </w:r>
          </w:p>
          <w:p w:rsidR="002B5E58" w:rsidRPr="00FF111F" w:rsidRDefault="002B5E58" w:rsidP="00FF111F">
            <w:pPr>
              <w:pStyle w:val="Akapitzlist"/>
              <w:numPr>
                <w:ilvl w:val="0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dla typu instytucji</w:t>
            </w:r>
            <w:r w:rsidR="00CB3C46" w:rsidRPr="00FF111F">
              <w:rPr>
                <w:rFonts w:asciiTheme="minorHAnsi" w:hAnsiTheme="minorHAnsi"/>
                <w:sz w:val="20"/>
              </w:rPr>
              <w:t>:</w:t>
            </w:r>
            <w:r w:rsidR="00FF111F">
              <w:rPr>
                <w:rFonts w:asciiTheme="minorHAnsi" w:hAnsiTheme="minorHAnsi"/>
                <w:sz w:val="20"/>
              </w:rPr>
              <w:t xml:space="preserve"> </w:t>
            </w:r>
            <w:r w:rsidRPr="00FF111F">
              <w:rPr>
                <w:rFonts w:asciiTheme="minorHAnsi" w:hAnsiTheme="minorHAnsi"/>
                <w:sz w:val="20"/>
              </w:rPr>
              <w:t xml:space="preserve">w tym placówka systemu oświaty </w:t>
            </w:r>
            <w:r w:rsidR="00CB3C46" w:rsidRPr="00FF111F">
              <w:rPr>
                <w:rFonts w:asciiTheme="minorHAnsi" w:hAnsiTheme="minorHAnsi"/>
                <w:sz w:val="20"/>
              </w:rPr>
              <w:t xml:space="preserve">– </w:t>
            </w:r>
            <w:r w:rsidRPr="00FF111F">
              <w:rPr>
                <w:rFonts w:asciiTheme="minorHAnsi" w:hAnsiTheme="minorHAnsi"/>
                <w:sz w:val="20"/>
              </w:rPr>
              <w:t>wartością</w:t>
            </w:r>
            <w:r w:rsidR="00CB3C46" w:rsidRPr="00FF111F">
              <w:rPr>
                <w:rFonts w:asciiTheme="minorHAnsi" w:hAnsiTheme="minorHAnsi"/>
                <w:sz w:val="20"/>
              </w:rPr>
              <w:t>:</w:t>
            </w:r>
            <w:r w:rsidRPr="00FF111F">
              <w:rPr>
                <w:rFonts w:asciiTheme="minorHAnsi" w:hAnsiTheme="minorHAnsi"/>
                <w:sz w:val="20"/>
              </w:rPr>
              <w:t xml:space="preserve"> centrum kształcenia praktycznego/ zawodowego/ ustawicznego</w:t>
            </w:r>
          </w:p>
          <w:p w:rsidR="002B5E58" w:rsidRDefault="002B5E58" w:rsidP="00FF111F">
            <w:pPr>
              <w:pStyle w:val="Akapitzlist"/>
              <w:numPr>
                <w:ilvl w:val="0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dla t</w:t>
            </w:r>
            <w:r w:rsidRPr="002B5E58">
              <w:rPr>
                <w:rFonts w:asciiTheme="minorHAnsi" w:hAnsiTheme="minorHAnsi"/>
                <w:sz w:val="20"/>
              </w:rPr>
              <w:t>yp</w:t>
            </w:r>
            <w:r w:rsidR="00A5661A">
              <w:rPr>
                <w:rFonts w:asciiTheme="minorHAnsi" w:hAnsiTheme="minorHAnsi"/>
                <w:sz w:val="20"/>
              </w:rPr>
              <w:t>u</w:t>
            </w:r>
            <w:r w:rsidRPr="002B5E58">
              <w:rPr>
                <w:rFonts w:asciiTheme="minorHAnsi" w:hAnsiTheme="minorHAnsi"/>
                <w:sz w:val="20"/>
              </w:rPr>
              <w:t xml:space="preserve"> instytucji</w:t>
            </w:r>
            <w:r w:rsidR="00CB3C46">
              <w:rPr>
                <w:rFonts w:asciiTheme="minorHAnsi" w:hAnsiTheme="minorHAnsi"/>
                <w:sz w:val="20"/>
              </w:rPr>
              <w:t>:</w:t>
            </w:r>
            <w:r w:rsidRPr="002B5E58">
              <w:rPr>
                <w:rFonts w:asciiTheme="minorHAnsi" w:hAnsiTheme="minorHAnsi"/>
                <w:sz w:val="20"/>
              </w:rPr>
              <w:t xml:space="preserve"> w tym podmiot ekonomii społecznej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CB3C46">
              <w:rPr>
                <w:rFonts w:asciiTheme="minorHAnsi" w:hAnsiTheme="minorHAnsi"/>
                <w:sz w:val="20"/>
              </w:rPr>
              <w:t xml:space="preserve">– jedną z </w:t>
            </w:r>
            <w:r>
              <w:rPr>
                <w:rFonts w:asciiTheme="minorHAnsi" w:hAnsiTheme="minorHAnsi"/>
                <w:sz w:val="20"/>
              </w:rPr>
              <w:t>wartości:</w:t>
            </w:r>
          </w:p>
          <w:p w:rsidR="002B5E58" w:rsidRPr="00FF111F" w:rsidRDefault="002B5E58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podmiot działający w sferze pożytku publicznego</w:t>
            </w:r>
          </w:p>
          <w:p w:rsidR="002B5E58" w:rsidRPr="00FF111F" w:rsidRDefault="002B5E58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podmiot reintegracyjny (WTZ, ZAZ, CIS, KIS)</w:t>
            </w:r>
          </w:p>
          <w:p w:rsidR="002B5E58" w:rsidRPr="00FF111F" w:rsidRDefault="002B5E58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podmiot sfery gospodarczej</w:t>
            </w:r>
          </w:p>
          <w:p w:rsidR="002B5E58" w:rsidRPr="00FF111F" w:rsidRDefault="002B5E58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przedsiębiorstwo społeczne</w:t>
            </w:r>
          </w:p>
          <w:p w:rsidR="00A5661A" w:rsidRPr="00FF111F" w:rsidRDefault="00A5661A" w:rsidP="00FF111F">
            <w:pPr>
              <w:pStyle w:val="Akapitzlist"/>
              <w:numPr>
                <w:ilvl w:val="0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dla t</w:t>
            </w:r>
            <w:r w:rsidRPr="00A5661A">
              <w:rPr>
                <w:rFonts w:asciiTheme="minorHAnsi" w:hAnsiTheme="minorHAnsi"/>
                <w:sz w:val="20"/>
              </w:rPr>
              <w:t>yp</w:t>
            </w:r>
            <w:r>
              <w:rPr>
                <w:rFonts w:asciiTheme="minorHAnsi" w:hAnsiTheme="minorHAnsi"/>
                <w:sz w:val="20"/>
              </w:rPr>
              <w:t xml:space="preserve">u </w:t>
            </w:r>
            <w:r w:rsidRPr="00A5661A">
              <w:rPr>
                <w:rFonts w:asciiTheme="minorHAnsi" w:hAnsiTheme="minorHAnsi"/>
                <w:sz w:val="20"/>
              </w:rPr>
              <w:t>instytucji</w:t>
            </w:r>
            <w:r w:rsidR="00CB3C46">
              <w:rPr>
                <w:rFonts w:asciiTheme="minorHAnsi" w:hAnsiTheme="minorHAnsi"/>
                <w:sz w:val="20"/>
              </w:rPr>
              <w:t>:</w:t>
            </w:r>
            <w:r w:rsidRPr="00A5661A">
              <w:rPr>
                <w:rFonts w:asciiTheme="minorHAnsi" w:hAnsiTheme="minorHAnsi"/>
                <w:sz w:val="20"/>
              </w:rPr>
              <w:t xml:space="preserve"> w tym przedsiębiorstwo</w:t>
            </w:r>
            <w:r w:rsidR="00CB3C46">
              <w:rPr>
                <w:rFonts w:asciiTheme="minorHAnsi" w:hAnsiTheme="minorHAnsi"/>
                <w:sz w:val="20"/>
              </w:rPr>
              <w:t>– jedną z wartości: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duże przedsiębiorstwo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małe przedsiębiorstwo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mikroprzedsiębiorstwo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średnie przedsiębiorstwo</w:t>
            </w:r>
          </w:p>
          <w:p w:rsidR="00A5661A" w:rsidRPr="00FF111F" w:rsidRDefault="00A5661A" w:rsidP="00FF111F">
            <w:pPr>
              <w:pStyle w:val="Akapitzlist"/>
              <w:numPr>
                <w:ilvl w:val="0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dla t</w:t>
            </w:r>
            <w:r w:rsidRPr="00A5661A">
              <w:rPr>
                <w:rFonts w:asciiTheme="minorHAnsi" w:hAnsiTheme="minorHAnsi"/>
                <w:sz w:val="20"/>
              </w:rPr>
              <w:t>yp</w:t>
            </w:r>
            <w:r>
              <w:rPr>
                <w:rFonts w:asciiTheme="minorHAnsi" w:hAnsiTheme="minorHAnsi"/>
                <w:sz w:val="20"/>
              </w:rPr>
              <w:t>u</w:t>
            </w:r>
            <w:r w:rsidRPr="00A5661A">
              <w:rPr>
                <w:rFonts w:asciiTheme="minorHAnsi" w:hAnsiTheme="minorHAnsi"/>
                <w:sz w:val="20"/>
              </w:rPr>
              <w:t xml:space="preserve"> instytucji</w:t>
            </w:r>
            <w:r w:rsidR="00CB3C46">
              <w:rPr>
                <w:rFonts w:asciiTheme="minorHAnsi" w:hAnsiTheme="minorHAnsi"/>
                <w:sz w:val="20"/>
              </w:rPr>
              <w:t>,</w:t>
            </w:r>
            <w:r w:rsidRPr="00A5661A">
              <w:rPr>
                <w:rFonts w:asciiTheme="minorHAnsi" w:hAnsiTheme="minorHAnsi"/>
                <w:sz w:val="20"/>
              </w:rPr>
              <w:t xml:space="preserve"> w tym szkoły</w:t>
            </w:r>
            <w:r w:rsidR="00CB3C46">
              <w:rPr>
                <w:rFonts w:asciiTheme="minorHAnsi" w:hAnsiTheme="minorHAnsi"/>
                <w:sz w:val="20"/>
              </w:rPr>
              <w:t>– jedną z wartości: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gimnazjum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liceum ogólnokształcące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ośrodek wychowania przedszkolnego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szkoła artystyczna [w tym ogólnokształcące szkoły muzyczne]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szkoła podstawowa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szkoła policealna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szkoła specjalna przysposabiająca do pracy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technikum</w:t>
            </w:r>
          </w:p>
          <w:p w:rsidR="00A5661A" w:rsidRPr="007B2DD6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zasadnicza szkoła zawodowa</w:t>
            </w:r>
          </w:p>
        </w:tc>
      </w:tr>
      <w:tr w:rsidR="00D2630E" w:rsidRPr="007B2DD6" w:rsidTr="005D010C">
        <w:tc>
          <w:tcPr>
            <w:tcW w:w="14220" w:type="dxa"/>
            <w:gridSpan w:val="2"/>
            <w:shd w:val="clear" w:color="auto" w:fill="auto"/>
          </w:tcPr>
          <w:p w:rsidR="008C7059" w:rsidRDefault="008C7059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8C7059" w:rsidRDefault="008C7059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873397" w:rsidRDefault="00873397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</w:p>
          <w:p w:rsidR="00873397" w:rsidRDefault="00873397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</w:p>
          <w:p w:rsidR="00873397" w:rsidRDefault="00873397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</w:p>
          <w:p w:rsidR="008C7059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  <w:r w:rsidRPr="00E15A65">
              <w:rPr>
                <w:rFonts w:asciiTheme="minorHAnsi" w:hAnsiTheme="minorHAnsi"/>
                <w:noProof/>
                <w:color w:val="FF0000"/>
                <w:lang w:eastAsia="pl-PL"/>
              </w:rPr>
              <w:drawing>
                <wp:anchor distT="0" distB="0" distL="114300" distR="114300" simplePos="0" relativeHeight="251633664" behindDoc="0" locked="0" layoutInCell="1" allowOverlap="1" wp14:anchorId="20626B84" wp14:editId="7AC36E48">
                  <wp:simplePos x="0" y="0"/>
                  <wp:positionH relativeFrom="margin">
                    <wp:posOffset>3653790</wp:posOffset>
                  </wp:positionH>
                  <wp:positionV relativeFrom="margin">
                    <wp:posOffset>108585</wp:posOffset>
                  </wp:positionV>
                  <wp:extent cx="1381125" cy="209550"/>
                  <wp:effectExtent l="0" t="0" r="9525" b="0"/>
                  <wp:wrapSquare wrapText="bothSides"/>
                  <wp:docPr id="354" name="Obraz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81731">
              <w:rPr>
                <w:rFonts w:asciiTheme="minorHAnsi" w:hAnsiTheme="minorHAnsi"/>
                <w:color w:val="FF0000"/>
                <w:sz w:val="20"/>
              </w:rPr>
              <w:t>Uwaga!</w:t>
            </w:r>
            <w:r w:rsidR="008C7059" w:rsidRPr="00E15A65">
              <w:rPr>
                <w:rFonts w:asciiTheme="minorHAnsi" w:hAnsiTheme="minorHAnsi"/>
                <w:color w:val="FF0000"/>
                <w:sz w:val="20"/>
              </w:rPr>
              <w:t xml:space="preserve"> Sprawdź </w:t>
            </w:r>
            <w:r w:rsidR="008C7059">
              <w:rPr>
                <w:rFonts w:asciiTheme="minorHAnsi" w:hAnsiTheme="minorHAnsi"/>
                <w:color w:val="FF0000"/>
                <w:sz w:val="20"/>
              </w:rPr>
              <w:t xml:space="preserve">wcześniej </w:t>
            </w:r>
            <w:r w:rsidR="008C7059" w:rsidRPr="00E15A65">
              <w:rPr>
                <w:rFonts w:asciiTheme="minorHAnsi" w:hAnsiTheme="minorHAnsi"/>
                <w:color w:val="FF0000"/>
                <w:sz w:val="20"/>
              </w:rPr>
              <w:t>dane, które będziesz wprowadzał w tej części – listy z wartościami są od siebie zależne.</w:t>
            </w:r>
            <w:r w:rsidR="008C7059" w:rsidRPr="00E15A65">
              <w:rPr>
                <w:rFonts w:asciiTheme="minorHAnsi" w:hAnsiTheme="minorHAnsi"/>
                <w:color w:val="FF0000"/>
                <w:sz w:val="20"/>
              </w:rPr>
              <w:tab/>
              <w:t xml:space="preserve"> </w:t>
            </w:r>
            <w:r w:rsidR="008C7059" w:rsidRPr="00E15A65">
              <w:rPr>
                <w:rFonts w:asciiTheme="minorHAnsi" w:hAnsiTheme="minorHAnsi"/>
                <w:color w:val="FF0000"/>
                <w:sz w:val="20"/>
              </w:rPr>
              <w:br/>
              <w:t xml:space="preserve">Tzn.: </w:t>
            </w:r>
            <w:r w:rsidR="00C6351E">
              <w:rPr>
                <w:rFonts w:asciiTheme="minorHAnsi" w:hAnsiTheme="minorHAnsi"/>
                <w:color w:val="FF0000"/>
                <w:sz w:val="20"/>
              </w:rPr>
              <w:t>n</w:t>
            </w:r>
            <w:r w:rsidR="008C7059" w:rsidRPr="00C6351E">
              <w:rPr>
                <w:rFonts w:asciiTheme="minorHAnsi" w:hAnsiTheme="minorHAnsi"/>
                <w:color w:val="FF0000"/>
                <w:sz w:val="20"/>
              </w:rPr>
              <w:t>a liście powiatów zobaczysz tylko powiaty z województwa, którego nazwę wybrałeś w polu Województwo.</w:t>
            </w:r>
            <w:r w:rsidR="008C7059">
              <w:rPr>
                <w:rFonts w:asciiTheme="minorHAnsi" w:hAnsiTheme="minorHAnsi"/>
                <w:color w:val="FF0000"/>
                <w:sz w:val="20"/>
              </w:rPr>
              <w:tab/>
            </w:r>
          </w:p>
          <w:p w:rsidR="008C7059" w:rsidRDefault="008C7059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  <w:r>
              <w:rPr>
                <w:rFonts w:asciiTheme="minorHAnsi" w:hAnsiTheme="minorHAnsi"/>
                <w:color w:val="FF0000"/>
                <w:sz w:val="20"/>
              </w:rPr>
              <w:t>Na liście gmin – tylko gminy z powiatu, którego nazwę wybrałeś w polu Powiat.</w:t>
            </w:r>
          </w:p>
          <w:p w:rsidR="00335840" w:rsidRDefault="00335840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  <w:r>
              <w:rPr>
                <w:rFonts w:asciiTheme="minorHAnsi" w:hAnsiTheme="minorHAnsi"/>
                <w:color w:val="FF0000"/>
                <w:sz w:val="20"/>
              </w:rPr>
              <w:t>W polu Miejscowość System podpowie tylko miejscowości z gminy, której nazwę wybrałeś w polu Gmina.</w:t>
            </w:r>
          </w:p>
          <w:p w:rsidR="00A5661A" w:rsidRDefault="00A5661A" w:rsidP="00A5661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A5661A" w:rsidRPr="007B2DD6" w:rsidRDefault="00EC5439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Dane w tej sekcji powinny być zgodne z aktualnymi danymi </w:t>
            </w:r>
            <w:r w:rsidRPr="00D2630E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0C4B370" wp14:editId="2524B9B7">
                  <wp:extent cx="1085850" cy="238125"/>
                  <wp:effectExtent l="0" t="0" r="0" b="9525"/>
                  <wp:docPr id="313" name="Obraz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D5293" w:rsidRDefault="00D2630E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zawierającej województwa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</w:t>
            </w:r>
            <w:r w:rsidR="00780709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 xml:space="preserve"> instytucji zagranicznej) </w:t>
            </w:r>
            <w:r w:rsidRPr="00D2630E">
              <w:rPr>
                <w:rFonts w:asciiTheme="minorHAnsi" w:hAnsiTheme="minorHAnsi"/>
                <w:sz w:val="20"/>
              </w:rPr>
              <w:t>odpowiadające temu</w:t>
            </w:r>
            <w:r w:rsidR="00DA468F">
              <w:rPr>
                <w:rFonts w:asciiTheme="minorHAnsi" w:hAnsiTheme="minorHAnsi"/>
                <w:sz w:val="20"/>
              </w:rPr>
              <w:t xml:space="preserve"> poziomowi obszary zagraniczne.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</w:p>
          <w:p w:rsidR="00733F5E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województwo, w którym znajduje się siedziba instytucji/ podmiotu.</w:t>
            </w:r>
          </w:p>
          <w:p w:rsidR="00FF111F" w:rsidRPr="00A80667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Pr="007B2DD6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Wpisz nazwę województwa dużymi literami, np.: POMORSKIE.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5CD9EB1" wp14:editId="3C4DA5B2">
                  <wp:extent cx="695325" cy="257175"/>
                  <wp:effectExtent l="0" t="0" r="9525" b="9525"/>
                  <wp:docPr id="314" name="Obraz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A468F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zawierającej powiaty właściwe dla wybranego województwa zgodne z danymi zawartymi </w:t>
            </w:r>
            <w:r>
              <w:rPr>
                <w:rFonts w:asciiTheme="minorHAnsi" w:hAnsiTheme="minorHAnsi"/>
                <w:sz w:val="20"/>
              </w:rPr>
              <w:br/>
            </w:r>
            <w:r w:rsidR="00D2630E" w:rsidRPr="00DA468F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</w:t>
            </w:r>
            <w:r w:rsidR="00780709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 xml:space="preserve"> instytucji zagranicznej)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odpowiadające temu poziomowi obszary zagraniczne.</w:t>
            </w:r>
          </w:p>
          <w:p w:rsidR="007D5293" w:rsidRDefault="007D5293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powiat, w którym znajduje się siedziba instytucji/ podmiotu.</w:t>
            </w:r>
          </w:p>
          <w:p w:rsidR="00FF111F" w:rsidRPr="00A80667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Miasta na prawach powiatu wpisz rozpoczynając nazwę dużą literą (w naszym przykładzie, w przypadku wpisania w polu Województwo wartości POMORSKIE: Gdańsk, Gdynia, Słupsk, Sopot).</w:t>
            </w:r>
          </w:p>
          <w:p w:rsidR="00FF111F" w:rsidRPr="007B2DD6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Pozostałe nazwy powiatu wpisz małymi literami, np.: sztumski</w:t>
            </w:r>
            <w:r w:rsidRPr="005304DE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A0EED9E" wp14:editId="19BE850B">
                  <wp:extent cx="571500" cy="209550"/>
                  <wp:effectExtent l="0" t="0" r="0" b="0"/>
                  <wp:docPr id="318" name="Obraz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</w:t>
            </w:r>
            <w:r w:rsidR="00D2630E" w:rsidRPr="00DA468F">
              <w:rPr>
                <w:rFonts w:asciiTheme="minorHAnsi" w:hAnsiTheme="minorHAnsi"/>
                <w:sz w:val="20"/>
              </w:rPr>
              <w:t>zawierającej gminy właściwe dla wybranego powiatu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</w:t>
            </w:r>
            <w:r w:rsidR="00780709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 xml:space="preserve"> instytucji zagranicznej) </w:t>
            </w:r>
            <w:r w:rsidR="00D2630E" w:rsidRPr="00DA468F">
              <w:rPr>
                <w:rFonts w:asciiTheme="minorHAnsi" w:hAnsiTheme="minorHAnsi"/>
                <w:sz w:val="20"/>
              </w:rPr>
              <w:t>odpowiadające temu poziomowi obszary zagraniczne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D5293" w:rsidRDefault="007D5293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gminę, w której znajduje się siedziba instytucji/ podmiotu.</w:t>
            </w:r>
          </w:p>
          <w:p w:rsidR="00FF111F" w:rsidRPr="00A80667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Pr="007B2DD6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8C270BD" wp14:editId="566BFE71">
                  <wp:extent cx="1047750" cy="314325"/>
                  <wp:effectExtent l="0" t="0" r="0" b="9525"/>
                  <wp:docPr id="319" name="Obraz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6A07CF" w:rsidRP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miejscowości masz możliwość wyboru wartości z listy zawierającej miejscowości właściwe dla wybranej gminy zgodnie z danymi zawartymi w rejestrze urzędowym podziału terytorialnego kraju prowadzonym przez GUS (tzw. TERYT).</w:t>
            </w:r>
          </w:p>
          <w:p w:rsidR="006A07CF" w:rsidRP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F21DC5">
              <w:rPr>
                <w:rFonts w:asciiTheme="minorHAnsi" w:hAnsiTheme="minorHAnsi"/>
                <w:color w:val="2A2F69"/>
                <w:sz w:val="20"/>
              </w:rPr>
              <w:t xml:space="preserve"> </w:t>
            </w:r>
            <w:r w:rsidRPr="006A07CF">
              <w:rPr>
                <w:rFonts w:asciiTheme="minorHAnsi" w:hAnsiTheme="minorHAnsi"/>
                <w:sz w:val="20"/>
              </w:rPr>
              <w:t xml:space="preserve">wprowadź ręcznie nazwę miejscowości. Możesz wprowadzić </w:t>
            </w:r>
            <w:r w:rsidR="00361A26">
              <w:rPr>
                <w:rFonts w:asciiTheme="minorHAnsi" w:hAnsiTheme="minorHAnsi"/>
                <w:sz w:val="20"/>
              </w:rPr>
              <w:br/>
            </w:r>
            <w:r w:rsidR="00F479A2">
              <w:rPr>
                <w:rFonts w:asciiTheme="minorHAnsi" w:hAnsiTheme="minorHAnsi"/>
                <w:sz w:val="20"/>
              </w:rPr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361A26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361A26" w:rsidRPr="001D5E5A">
              <w:rPr>
                <w:rFonts w:asciiTheme="minorHAnsi" w:hAnsiTheme="minorHAnsi"/>
                <w:i/>
                <w:sz w:val="20"/>
              </w:rPr>
              <w:t>Województwo</w:t>
            </w:r>
            <w:r w:rsidR="00361A26">
              <w:rPr>
                <w:rFonts w:asciiTheme="minorHAnsi" w:hAnsiTheme="minorHAnsi"/>
                <w:sz w:val="20"/>
              </w:rPr>
              <w:t xml:space="preserve">, </w:t>
            </w:r>
            <w:r w:rsidR="00361A26" w:rsidRPr="001D5E5A">
              <w:rPr>
                <w:rFonts w:asciiTheme="minorHAnsi" w:hAnsiTheme="minorHAnsi"/>
                <w:i/>
                <w:sz w:val="20"/>
              </w:rPr>
              <w:t>Powiat</w:t>
            </w:r>
            <w:r w:rsidR="00361A26">
              <w:rPr>
                <w:rFonts w:asciiTheme="minorHAnsi" w:hAnsiTheme="minorHAnsi"/>
                <w:sz w:val="20"/>
              </w:rPr>
              <w:t xml:space="preserve"> </w:t>
            </w:r>
            <w:r w:rsidR="00361A26">
              <w:rPr>
                <w:rFonts w:asciiTheme="minorHAnsi" w:hAnsiTheme="minorHAnsi"/>
                <w:sz w:val="20"/>
              </w:rPr>
              <w:br/>
              <w:t xml:space="preserve">i </w:t>
            </w:r>
            <w:r w:rsidR="00361A26" w:rsidRPr="001D5E5A">
              <w:rPr>
                <w:rFonts w:asciiTheme="minorHAnsi" w:hAnsiTheme="minorHAnsi"/>
                <w:i/>
                <w:sz w:val="20"/>
              </w:rPr>
              <w:t>Gmina</w:t>
            </w:r>
            <w:r w:rsidR="00361A26">
              <w:rPr>
                <w:rFonts w:asciiTheme="minorHAnsi" w:hAnsiTheme="minorHAnsi"/>
                <w:sz w:val="20"/>
              </w:rPr>
              <w:t xml:space="preserve">. </w:t>
            </w:r>
          </w:p>
          <w:p w:rsidR="007D5293" w:rsidRDefault="007D5293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Uzupełnij nazwą miejscowości, w której znajduje się siedziba instytucji/ podmiotu.</w:t>
            </w:r>
          </w:p>
          <w:p w:rsidR="00EC5630" w:rsidRDefault="00EC5630" w:rsidP="00EC563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EC5630" w:rsidRPr="007B2DD6" w:rsidRDefault="00EC5630" w:rsidP="001643F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4C57D32" wp14:editId="0760DF6E">
                  <wp:extent cx="504825" cy="266700"/>
                  <wp:effectExtent l="0" t="0" r="9525" b="0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ulicy masz możliwość wyboru wartości z listy zawierającej ulice przypisane do miejscowości określonej w polu Miejscowość, zgodne z danymi zawartymi w rejestrze urzędowym podziału terytorialnego kraju prowadzonym przez GUS (tzw. TERYT).</w:t>
            </w:r>
          </w:p>
          <w:p w:rsidR="00C821E4" w:rsidRPr="006A07CF" w:rsidRDefault="00C821E4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Możesz ręcznie wprowadzić nazwę ulicy np. składającą się tylko z dwóch znaków – jeżeli dana ulica znajduje się w tej miejscowości, to pojawi się ona na liście wyboru wartości.</w:t>
            </w:r>
          </w:p>
          <w:p w:rsid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6A07CF">
              <w:rPr>
                <w:rFonts w:asciiTheme="minorHAnsi" w:hAnsiTheme="minorHAnsi"/>
                <w:sz w:val="20"/>
              </w:rPr>
              <w:t xml:space="preserve"> wprowadź ręcznie nazwę ulicy. Możesz wprowadzić </w:t>
            </w:r>
            <w:r w:rsidR="00F479A2">
              <w:rPr>
                <w:rFonts w:asciiTheme="minorHAnsi" w:hAnsiTheme="minorHAnsi"/>
                <w:sz w:val="20"/>
              </w:rPr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361A26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361A26" w:rsidRPr="00C21E56">
              <w:rPr>
                <w:rFonts w:asciiTheme="minorHAnsi" w:hAnsiTheme="minorHAnsi"/>
                <w:i/>
                <w:sz w:val="20"/>
              </w:rPr>
              <w:t>Województwo</w:t>
            </w:r>
            <w:r w:rsidR="00361A26">
              <w:rPr>
                <w:rFonts w:asciiTheme="minorHAnsi" w:hAnsiTheme="minorHAnsi"/>
                <w:sz w:val="20"/>
              </w:rPr>
              <w:t xml:space="preserve">, </w:t>
            </w:r>
            <w:r w:rsidR="00361A26" w:rsidRPr="00C21E56">
              <w:rPr>
                <w:rFonts w:asciiTheme="minorHAnsi" w:hAnsiTheme="minorHAnsi"/>
                <w:i/>
                <w:sz w:val="20"/>
              </w:rPr>
              <w:t>Powiat</w:t>
            </w:r>
            <w:r w:rsidR="00361A26">
              <w:rPr>
                <w:rFonts w:asciiTheme="minorHAnsi" w:hAnsiTheme="minorHAnsi"/>
                <w:sz w:val="20"/>
              </w:rPr>
              <w:t xml:space="preserve"> </w:t>
            </w:r>
            <w:r w:rsidR="00361A26">
              <w:rPr>
                <w:rFonts w:asciiTheme="minorHAnsi" w:hAnsiTheme="minorHAnsi"/>
                <w:sz w:val="20"/>
              </w:rPr>
              <w:br/>
              <w:t xml:space="preserve">i </w:t>
            </w:r>
            <w:r w:rsidR="00361A26" w:rsidRPr="00C21E56">
              <w:rPr>
                <w:rFonts w:asciiTheme="minorHAnsi" w:hAnsiTheme="minorHAnsi"/>
                <w:i/>
                <w:sz w:val="20"/>
              </w:rPr>
              <w:t>Gmina</w:t>
            </w:r>
            <w:r w:rsidR="00361A26">
              <w:rPr>
                <w:rFonts w:asciiTheme="minorHAnsi" w:hAnsiTheme="minorHAnsi"/>
                <w:sz w:val="20"/>
              </w:rPr>
              <w:t>.</w:t>
            </w:r>
          </w:p>
          <w:p w:rsidR="006A07CF" w:rsidRDefault="007D5293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Uzupełnij nazwą ulicy, przy której znajduje się siedziba instytucji/ podmiotu. </w:t>
            </w:r>
          </w:p>
          <w:p w:rsidR="007D5293" w:rsidRDefault="007D5293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W przypadku, braku nazwy ulicy zostaw puste pole.</w:t>
            </w:r>
          </w:p>
          <w:p w:rsidR="00EC5630" w:rsidRDefault="00EC5630" w:rsidP="00EC563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EC5630" w:rsidRPr="007B2DD6" w:rsidRDefault="00EC5630" w:rsidP="001643F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C6867FC" wp14:editId="0C6A10C8">
                  <wp:extent cx="809625" cy="190500"/>
                  <wp:effectExtent l="0" t="0" r="9525" b="0"/>
                  <wp:docPr id="184" name="Obraz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Pr="007B2DD6" w:rsidRDefault="00DA468F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 budynku. Możesz wprowadzić maksymalnie 10 znaków.</w:t>
            </w:r>
          </w:p>
        </w:tc>
      </w:tr>
      <w:tr w:rsidR="00733F5E" w:rsidRPr="007D5293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065" w:dyaOrig="390">
                <v:shape id="_x0000_i1051" type="#_x0000_t75" style="width:54pt;height:18.75pt" o:ole="">
                  <v:imagedata r:id="rId359" o:title=""/>
                </v:shape>
                <o:OLEObject Type="Embed" ProgID="PBrush" ShapeID="_x0000_i1051" DrawAspect="Content" ObjectID="_1554724986" r:id="rId360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Pr="007B2DD6" w:rsidRDefault="00DA468F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</w:t>
            </w:r>
            <w:r w:rsidR="004F7263">
              <w:rPr>
                <w:rFonts w:asciiTheme="minorHAnsi" w:hAnsiTheme="minorHAnsi"/>
                <w:sz w:val="20"/>
              </w:rPr>
              <w:t xml:space="preserve"> lokalu</w:t>
            </w:r>
            <w:r>
              <w:rPr>
                <w:rFonts w:asciiTheme="minorHAnsi" w:hAnsiTheme="minorHAnsi"/>
                <w:sz w:val="20"/>
              </w:rPr>
              <w:t>. Możesz wprowadzić maksymalnie 10 znaków.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  <w:r w:rsidR="007D5293" w:rsidRPr="00F21DC5">
              <w:rPr>
                <w:rFonts w:asciiTheme="minorHAnsi" w:hAnsiTheme="minorHAnsi"/>
                <w:sz w:val="20"/>
              </w:rPr>
              <w:t>W przypadku braku nr lokalu zostaw puste pole.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1665" w:dyaOrig="510">
                <v:shape id="_x0000_i1052" type="#_x0000_t75" style="width:82.5pt;height:25.5pt" o:ole="">
                  <v:imagedata r:id="rId361" o:title=""/>
                </v:shape>
                <o:OLEObject Type="Embed" ProgID="PBrush" ShapeID="_x0000_i1052" DrawAspect="Content" ObjectID="_1554724987" r:id="rId362"/>
              </w:object>
            </w:r>
          </w:p>
        </w:tc>
        <w:tc>
          <w:tcPr>
            <w:tcW w:w="10001" w:type="dxa"/>
            <w:shd w:val="clear" w:color="auto" w:fill="auto"/>
          </w:tcPr>
          <w:p w:rsidR="00DA468F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kod pocztowy dla instytucji</w:t>
            </w:r>
            <w:r w:rsidR="007D5293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853D21">
              <w:rPr>
                <w:rFonts w:asciiTheme="minorHAnsi" w:hAnsiTheme="minorHAnsi"/>
                <w:sz w:val="20"/>
              </w:rPr>
              <w:t xml:space="preserve">objętego </w:t>
            </w:r>
            <w:r>
              <w:rPr>
                <w:rFonts w:asciiTheme="minorHAnsi" w:hAnsiTheme="minorHAnsi"/>
                <w:sz w:val="20"/>
              </w:rPr>
              <w:t>wsparciem.</w:t>
            </w:r>
          </w:p>
          <w:p w:rsidR="00DA468F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dana instytucja</w:t>
            </w:r>
            <w:r w:rsidR="007D5293">
              <w:rPr>
                <w:rFonts w:asciiTheme="minorHAnsi" w:hAnsiTheme="minorHAnsi"/>
                <w:sz w:val="20"/>
              </w:rPr>
              <w:t>/ podmiot</w:t>
            </w:r>
            <w:r>
              <w:rPr>
                <w:rFonts w:asciiTheme="minorHAnsi" w:hAnsiTheme="minorHAnsi"/>
                <w:sz w:val="20"/>
              </w:rPr>
              <w:t xml:space="preserve">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ograniczy to pole poprzez wymuszony format zgodny z </w:t>
            </w:r>
            <w:r w:rsidR="00EF572E">
              <w:rPr>
                <w:rFonts w:asciiTheme="minorHAnsi" w:hAnsiTheme="minorHAnsi"/>
                <w:sz w:val="20"/>
              </w:rPr>
              <w:t xml:space="preserve">kodem </w:t>
            </w:r>
            <w:r>
              <w:rPr>
                <w:rFonts w:asciiTheme="minorHAnsi" w:hAnsiTheme="minorHAnsi"/>
                <w:sz w:val="20"/>
              </w:rPr>
              <w:t xml:space="preserve">pocztowym, tj. XX-XXX. </w:t>
            </w:r>
          </w:p>
          <w:p w:rsidR="00733F5E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będzie to instytucja zagraniczna, możesz wprowadzić maksymalnie 25 znaków.</w:t>
            </w:r>
          </w:p>
          <w:p w:rsidR="00EC5630" w:rsidRDefault="00EC5630" w:rsidP="00EC563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EC5630" w:rsidRPr="007B2DD6" w:rsidRDefault="00EC5630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uczestnik jest z Polski, wprowadź kod pocztowy w formacie XX-XXX.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2445" w:dyaOrig="660">
                <v:shape id="_x0000_i1053" type="#_x0000_t75" style="width:122.25pt;height:33pt" o:ole="">
                  <v:imagedata r:id="rId363" o:title=""/>
                </v:shape>
                <o:OLEObject Type="Embed" ProgID="PBrush" ShapeID="_x0000_i1053" DrawAspect="Content" ObjectID="_1554724988" r:id="rId364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Default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To pole uzupełniane automatycznie, związane z klasyfikacją jednostek przestrzennych</w:t>
            </w:r>
            <w:r w:rsidR="007D5293">
              <w:rPr>
                <w:rFonts w:asciiTheme="minorHAnsi" w:hAnsiTheme="minorHAnsi"/>
                <w:sz w:val="20"/>
              </w:rPr>
              <w:t xml:space="preserve">, na podstawie pola </w:t>
            </w:r>
            <w:r w:rsidR="007D5293" w:rsidRPr="00F21DC5">
              <w:rPr>
                <w:rFonts w:asciiTheme="minorHAnsi" w:hAnsiTheme="minorHAnsi"/>
                <w:i/>
                <w:sz w:val="20"/>
              </w:rPr>
              <w:t>Gmina</w:t>
            </w:r>
            <w:r w:rsidR="007D5293">
              <w:rPr>
                <w:rFonts w:asciiTheme="minorHAnsi" w:hAnsiTheme="minorHAnsi"/>
                <w:i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gromadzi te dane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na potrzeby monitoring</w:t>
            </w:r>
            <w:r w:rsidR="00575495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>, zgodnie z wymogami</w:t>
            </w:r>
            <w:r w:rsidR="00575495">
              <w:rPr>
                <w:rFonts w:asciiTheme="minorHAnsi" w:hAnsiTheme="minorHAnsi"/>
                <w:sz w:val="20"/>
              </w:rPr>
              <w:t xml:space="preserve"> </w:t>
            </w:r>
            <w:r w:rsidR="00F0369F">
              <w:rPr>
                <w:rFonts w:asciiTheme="minorHAnsi" w:hAnsiTheme="minorHAnsi"/>
                <w:sz w:val="20"/>
              </w:rPr>
              <w:t>sprawozdawczości</w:t>
            </w:r>
            <w:r>
              <w:rPr>
                <w:rFonts w:asciiTheme="minorHAnsi" w:hAnsiTheme="minorHAnsi"/>
                <w:sz w:val="20"/>
              </w:rPr>
              <w:t xml:space="preserve"> UE.</w:t>
            </w:r>
          </w:p>
          <w:p w:rsidR="00A5661A" w:rsidRDefault="00A5661A" w:rsidP="00A5661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A5661A" w:rsidRPr="007B2DD6" w:rsidRDefault="00A5661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Pozostaw </w:t>
            </w:r>
            <w:r w:rsidR="00EC5439">
              <w:rPr>
                <w:rFonts w:asciiTheme="minorHAnsi" w:hAnsiTheme="minorHAnsi"/>
                <w:sz w:val="20"/>
              </w:rPr>
              <w:t xml:space="preserve">pole puste. System automatycznie je uzupełnia. 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2295" w:dyaOrig="435">
                <v:shape id="_x0000_i1054" type="#_x0000_t75" style="width:114.75pt;height:21.75pt" o:ole="">
                  <v:imagedata r:id="rId365" o:title=""/>
                </v:shape>
                <o:OLEObject Type="Embed" ProgID="PBrush" ShapeID="_x0000_i1054" DrawAspect="Content" ObjectID="_1554724989" r:id="rId366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Pr="007B2DD6" w:rsidRDefault="003F6D62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telefonu do osoby do kontaktu w danej instytucji</w:t>
            </w:r>
            <w:r w:rsidR="00791864">
              <w:rPr>
                <w:rFonts w:asciiTheme="minorHAnsi" w:hAnsiTheme="minorHAnsi"/>
                <w:sz w:val="20"/>
              </w:rPr>
              <w:t>/ podmiocie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1425" w:dyaOrig="405">
                <v:shape id="_x0000_i1055" type="#_x0000_t75" style="width:70.45pt;height:20.25pt" o:ole="">
                  <v:imagedata r:id="rId367" o:title=""/>
                </v:shape>
                <o:OLEObject Type="Embed" ProgID="PBrush" ShapeID="_x0000_i1055" DrawAspect="Content" ObjectID="_1554724990" r:id="rId368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Default="003F6D62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adres poczty elektronicznej służący do kontaktu.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sprawdzi,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czy wartość przez Ciebie wprowadzona jest zgodna z formatem adresu e-mail.</w:t>
            </w:r>
          </w:p>
          <w:p w:rsidR="003F6D62" w:rsidRPr="00731967" w:rsidRDefault="003F6D62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Musisz uzupełnić </w:t>
            </w:r>
            <w:r w:rsidR="00EF572E">
              <w:rPr>
                <w:rFonts w:asciiTheme="minorHAnsi" w:hAnsiTheme="minorHAnsi"/>
                <w:b/>
                <w:color w:val="2A2F69"/>
                <w:sz w:val="20"/>
              </w:rPr>
              <w:t>obydwa</w:t>
            </w:r>
            <w:r w:rsidR="00EF572E"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>p</w:t>
            </w:r>
            <w:r w:rsidR="00EF572E">
              <w:rPr>
                <w:rFonts w:asciiTheme="minorHAnsi" w:hAnsiTheme="minorHAnsi"/>
                <w:b/>
                <w:color w:val="2A2F69"/>
                <w:sz w:val="20"/>
              </w:rPr>
              <w:t>ola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: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Telefon kontaktowy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="00EF572E">
              <w:rPr>
                <w:rFonts w:asciiTheme="minorHAnsi" w:hAnsiTheme="minorHAnsi"/>
                <w:b/>
                <w:color w:val="2A2F69"/>
                <w:sz w:val="20"/>
              </w:rPr>
              <w:t>i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Adres e-mail.</w:t>
            </w:r>
          </w:p>
        </w:tc>
      </w:tr>
      <w:tr w:rsidR="003F6D62" w:rsidRPr="007B2DD6" w:rsidTr="005D010C">
        <w:tc>
          <w:tcPr>
            <w:tcW w:w="14220" w:type="dxa"/>
            <w:gridSpan w:val="2"/>
            <w:shd w:val="clear" w:color="auto" w:fill="auto"/>
          </w:tcPr>
          <w:p w:rsidR="00672BE5" w:rsidRDefault="00672BE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3F6D62" w:rsidRPr="00180AB4" w:rsidRDefault="00681731" w:rsidP="00180AB4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672BE5" w:rsidRPr="00180AB4">
              <w:rPr>
                <w:rFonts w:asciiTheme="minorHAnsi" w:hAnsiTheme="minorHAnsi"/>
                <w:b/>
                <w:color w:val="FF0000"/>
                <w:sz w:val="20"/>
              </w:rPr>
              <w:t xml:space="preserve"> Sekcja jest niedostępna w przypadku </w:t>
            </w:r>
            <w:r w:rsidR="003F6D62" w:rsidRPr="00180AB4">
              <w:rPr>
                <w:rFonts w:asciiTheme="minorHAnsi" w:hAnsiTheme="minorHAnsi"/>
                <w:b/>
                <w:noProof/>
                <w:color w:val="FF0000"/>
                <w:lang w:eastAsia="pl-PL"/>
              </w:rPr>
              <w:drawing>
                <wp:anchor distT="0" distB="0" distL="114300" distR="114300" simplePos="0" relativeHeight="251635712" behindDoc="0" locked="0" layoutInCell="1" allowOverlap="1" wp14:anchorId="4B547568" wp14:editId="0228E3F6">
                  <wp:simplePos x="0" y="0"/>
                  <wp:positionH relativeFrom="margin">
                    <wp:posOffset>3590290</wp:posOffset>
                  </wp:positionH>
                  <wp:positionV relativeFrom="margin">
                    <wp:posOffset>68580</wp:posOffset>
                  </wp:positionV>
                  <wp:extent cx="1295400" cy="228600"/>
                  <wp:effectExtent l="0" t="0" r="0" b="0"/>
                  <wp:wrapSquare wrapText="bothSides"/>
                  <wp:docPr id="353" name="Obraz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72BE5" w:rsidRPr="00180AB4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BB6D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005" w:dyaOrig="465">
                <v:shape id="_x0000_i1056" type="#_x0000_t75" style="width:199.45pt;height:24pt" o:ole="">
                  <v:imagedata r:id="rId370" o:title=""/>
                </v:shape>
                <o:OLEObject Type="Embed" ProgID="PBrush" ShapeID="_x0000_i1056" DrawAspect="Content" ObjectID="_1554724991" r:id="rId371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projekcie danej Instytucji</w:t>
            </w:r>
            <w:r w:rsidR="00791864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D631B8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791864" w:rsidRP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791864">
              <w:rPr>
                <w:rFonts w:asciiTheme="minorHAnsi" w:hAnsiTheme="minorHAnsi" w:cs="Calibri"/>
                <w:b/>
                <w:color w:val="FF0000"/>
                <w:sz w:val="20"/>
              </w:rPr>
              <w:t>Uwaga!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niż data wprowadzania danych do systemu oraz 2023-12-31.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niż data rozpoczęcia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od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Za datę rozpoczęcia udziału w projekcie co do zasady uznaje się datę przystąpienia do pierwszej formy wsparcia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ramach projektu. Niemniej, dopuszcza się, że data rozpoczęcia udziału w projekcie jest zbieżna z momentem zrekrutowania do projektu – gdy charakter wsparcia uzasadnia prowadzenie rekrutacji na wcześniejszym etapie realizacji projektu.</w:t>
            </w:r>
          </w:p>
          <w:p w:rsidR="00BE5F4E" w:rsidRDefault="00BE5F4E" w:rsidP="00BE5F4E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BE5F4E" w:rsidRPr="007B2DD6" w:rsidRDefault="00BE5F4E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BB6DEF" w:rsidRPr="007B2DD6" w:rsidTr="001D5E5A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450" w:dyaOrig="450">
                <v:shape id="_x0000_i1057" type="#_x0000_t75" style="width:173.2pt;height:22.5pt" o:ole="">
                  <v:imagedata r:id="rId372" o:title=""/>
                </v:shape>
                <o:OLEObject Type="Embed" ProgID="PBrush" ShapeID="_x0000_i1057" DrawAspect="Content" ObjectID="_1554724992" r:id="rId373"/>
              </w:object>
            </w:r>
          </w:p>
        </w:tc>
        <w:tc>
          <w:tcPr>
            <w:tcW w:w="10001" w:type="dxa"/>
            <w:tcBorders>
              <w:bottom w:val="single" w:sz="4" w:space="0" w:color="auto"/>
            </w:tcBorders>
            <w:shd w:val="clear" w:color="auto" w:fill="auto"/>
          </w:tcPr>
          <w:p w:rsidR="00BB6DEF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udział w tym projekcie danej Instytucji</w:t>
            </w:r>
            <w:r w:rsidR="00791864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 xml:space="preserve"> jest zakończony, wprowadź datę zakończenia udziału.</w:t>
            </w:r>
          </w:p>
          <w:p w:rsidR="00BB6DEF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791864" w:rsidRPr="00BB7BE1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D4235B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niż:</w:t>
            </w:r>
          </w:p>
          <w:p w:rsidR="00791864" w:rsidRPr="00F21DC5" w:rsidRDefault="00791864" w:rsidP="00A35349">
            <w:pPr>
              <w:pStyle w:val="Akapitzlist"/>
              <w:numPr>
                <w:ilvl w:val="0"/>
                <w:numId w:val="2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wprowadzania danych do systemu,</w:t>
            </w:r>
          </w:p>
          <w:p w:rsidR="00791864" w:rsidRPr="00F21DC5" w:rsidRDefault="00791864" w:rsidP="00A35349">
            <w:pPr>
              <w:pStyle w:val="Akapitzlist"/>
              <w:numPr>
                <w:ilvl w:val="0"/>
                <w:numId w:val="2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2023-12-31,</w:t>
            </w:r>
          </w:p>
          <w:p w:rsidR="00791864" w:rsidRPr="00F21DC5" w:rsidRDefault="00791864" w:rsidP="00A35349">
            <w:pPr>
              <w:pStyle w:val="Akapitzlist"/>
              <w:numPr>
                <w:ilvl w:val="0"/>
                <w:numId w:val="2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końcowa okresu za jaki składany jest wniosek o płatność (Wniosek za okres wartość do),</w:t>
            </w:r>
          </w:p>
          <w:p w:rsidR="00791864" w:rsidRPr="00F21DC5" w:rsidRDefault="00791864" w:rsidP="00A35349">
            <w:pPr>
              <w:pStyle w:val="Akapitzlist"/>
              <w:numPr>
                <w:ilvl w:val="0"/>
                <w:numId w:val="2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zakończenia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niż data rozpoczęcia udziału instytucji/ podmiotu w projekcie.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Wypełnij pole zarówno w sytuacji, gdy instytucja/ podmiot zakończył udział w projekcie zgodnie z zaplanowaną ścieżką (zgodnie z założeniami projektu), jak i w momencie przedwczesnego opuszczenia projektu, tj. przerwania udziału </w:t>
            </w:r>
            <w:r w:rsidR="006A07CF"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projekcie przed zakończeniem zaplanowanych form wsparcia.</w:t>
            </w:r>
          </w:p>
          <w:p w:rsidR="00BE5F4E" w:rsidRDefault="00BE5F4E" w:rsidP="00BE5F4E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BE5F4E" w:rsidRDefault="002309FB" w:rsidP="002309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udział w tym projekcie danej Instytucji/ podmiotu jest zakończony uzupełnij pole zgodnie z regułami opisanymi powyżej. W innym przypadku pozostaw pole puste.</w:t>
            </w:r>
          </w:p>
        </w:tc>
      </w:tr>
      <w:tr w:rsidR="00733F5E" w:rsidRPr="007B2DD6" w:rsidTr="001D5E5A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260" w:dyaOrig="690">
                <v:shape id="_x0000_i1058" type="#_x0000_t75" style="width:199.6pt;height:32.25pt" o:ole="">
                  <v:imagedata r:id="rId374" o:title=""/>
                </v:shape>
                <o:OLEObject Type="Embed" ProgID="PBrush" ShapeID="_x0000_i1058" DrawAspect="Content" ObjectID="_1554724993" r:id="rId375"/>
              </w:objec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33F5E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wartość: TAK albo NIE na rozwijalnej liście wyboru.</w:t>
            </w:r>
          </w:p>
          <w:p w:rsidR="00791864" w:rsidRDefault="00791864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sytuacji gdy wsparciem w projekcie są obejmowani również pracownicy instytucji/ podmiotu (odpowiedź TAK)</w:t>
            </w:r>
            <w:r>
              <w:rPr>
                <w:rFonts w:asciiTheme="minorHAnsi" w:hAnsiTheme="minorHAnsi"/>
                <w:sz w:val="20"/>
              </w:rPr>
              <w:t>,</w:t>
            </w:r>
            <w:r w:rsidRPr="00F21DC5">
              <w:rPr>
                <w:rFonts w:asciiTheme="minorHAnsi" w:hAnsiTheme="minorHAnsi"/>
                <w:sz w:val="20"/>
              </w:rPr>
              <w:t xml:space="preserve"> wprowadź dane tych osób do modułu w sekcji  </w:t>
            </w:r>
            <w:r w:rsidRPr="00F21DC5">
              <w:rPr>
                <w:rFonts w:asciiTheme="minorHAnsi" w:hAnsiTheme="minorHAnsi"/>
                <w:i/>
                <w:sz w:val="20"/>
              </w:rPr>
              <w:t>Dane uczestników otrzymujących wsparcie – indywidualni i pracownicy instytucji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BE5F4E" w:rsidRDefault="00BE5F4E" w:rsidP="00BE5F4E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361A26" w:rsidRPr="007B2DD6" w:rsidRDefault="002309FB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 wartością TAK albo NIE.</w:t>
            </w:r>
          </w:p>
        </w:tc>
      </w:tr>
      <w:tr w:rsidR="00D631B8" w:rsidRPr="007B2DD6" w:rsidTr="001D5E5A">
        <w:tc>
          <w:tcPr>
            <w:tcW w:w="1422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D631B8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DA7D3A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uzupełnieniu pól w sekcji </w:t>
            </w:r>
            <w:r w:rsidRPr="00722418">
              <w:rPr>
                <w:rFonts w:asciiTheme="minorHAnsi" w:hAnsiTheme="minorHAnsi"/>
                <w:i/>
                <w:sz w:val="20"/>
              </w:rPr>
              <w:t>Szczegóły wsparcia</w:t>
            </w:r>
            <w:r>
              <w:rPr>
                <w:rFonts w:asciiTheme="minorHAnsi" w:hAnsiTheme="minorHAnsi"/>
                <w:sz w:val="20"/>
              </w:rPr>
              <w:t>, możesz wprowadzić informacje szczegółowe dotyczące rodzaju wsparcia dla tej instytucji</w:t>
            </w:r>
            <w:r w:rsidR="00791864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  <w:r w:rsidR="00722418">
              <w:rPr>
                <w:rFonts w:asciiTheme="minorHAnsi" w:hAnsiTheme="minorHAnsi"/>
                <w:sz w:val="20"/>
              </w:rPr>
              <w:t xml:space="preserve"> </w:t>
            </w:r>
          </w:p>
          <w:p w:rsidR="00D631B8" w:rsidRDefault="0072241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Będzie to możliwe po uzupełnieniu pola </w:t>
            </w:r>
            <w:r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r>
              <w:rPr>
                <w:rFonts w:asciiTheme="minorHAnsi" w:hAnsiTheme="minorHAnsi"/>
                <w:sz w:val="20"/>
              </w:rPr>
              <w:t>.</w:t>
            </w:r>
            <w:r w:rsidR="00DA7D3A">
              <w:rPr>
                <w:rFonts w:asciiTheme="minorHAnsi" w:hAnsiTheme="minorHAnsi"/>
                <w:sz w:val="20"/>
              </w:rPr>
              <w:t xml:space="preserve"> </w:t>
            </w:r>
            <w:r w:rsidR="00D631B8">
              <w:rPr>
                <w:rFonts w:asciiTheme="minorHAnsi" w:hAnsiTheme="minorHAnsi"/>
                <w:sz w:val="20"/>
              </w:rPr>
              <w:t>Aby dodać wartość w tabeli, wybierz funkcję</w:t>
            </w:r>
            <w:r w:rsidR="00D631B8"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37760" behindDoc="0" locked="0" layoutInCell="1" allowOverlap="1" wp14:anchorId="6C69C1BF" wp14:editId="303ABDCA">
                  <wp:simplePos x="0" y="0"/>
                  <wp:positionH relativeFrom="margin">
                    <wp:posOffset>3715776</wp:posOffset>
                  </wp:positionH>
                  <wp:positionV relativeFrom="margin">
                    <wp:posOffset>79131</wp:posOffset>
                  </wp:positionV>
                  <wp:extent cx="1162050" cy="238125"/>
                  <wp:effectExtent l="0" t="0" r="0" b="9525"/>
                  <wp:wrapSquare wrapText="bothSides"/>
                  <wp:docPr id="352" name="Obraz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631B8">
              <w:rPr>
                <w:rFonts w:asciiTheme="minorHAnsi" w:hAnsiTheme="minorHAnsi"/>
                <w:sz w:val="20"/>
              </w:rPr>
              <w:t xml:space="preserve"> </w:t>
            </w:r>
            <w:r w:rsidR="00D631B8" w:rsidRPr="00D631B8">
              <w:rPr>
                <w:rFonts w:asciiTheme="minorHAnsi" w:hAnsiTheme="minorHAnsi"/>
                <w:i/>
                <w:sz w:val="20"/>
              </w:rPr>
              <w:t>Dodaj</w:t>
            </w:r>
            <w:r w:rsidR="00D631B8">
              <w:rPr>
                <w:rFonts w:asciiTheme="minorHAnsi" w:hAnsiTheme="minorHAnsi"/>
                <w:sz w:val="20"/>
              </w:rPr>
              <w:t xml:space="preserve"> </w:t>
            </w:r>
            <w:r w:rsidR="00D631B8">
              <w:rPr>
                <w:noProof/>
                <w:lang w:eastAsia="pl-PL"/>
              </w:rPr>
              <w:drawing>
                <wp:inline distT="0" distB="0" distL="0" distR="0" wp14:anchorId="588FBC88" wp14:editId="1D40988E">
                  <wp:extent cx="285750" cy="276225"/>
                  <wp:effectExtent l="0" t="0" r="0" b="9525"/>
                  <wp:docPr id="185" name="Obraz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864" w:rsidRPr="007B2DD6" w:rsidRDefault="00791864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Wprowadź wszystkie rodzaje wsparcia, które instytucja/ podmiot otrzymał do tej pory w projekcie. Poprzez funkcje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Dodaj </w:t>
            </w:r>
            <w:r w:rsidRPr="00F21DC5">
              <w:rPr>
                <w:rFonts w:asciiTheme="minorHAnsi" w:hAnsiTheme="minorHAnsi"/>
                <w:sz w:val="20"/>
              </w:rPr>
              <w:t xml:space="preserve">możesz dodawać kolejne rodzaje wsparcia.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Jeśli instytucja/ podmiot został objęty daną formą wsparcia kilkakrotnie, również należy uwzględnić to w systemie poprzez funkcję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1D5E5A">
        <w:tc>
          <w:tcPr>
            <w:tcW w:w="4219" w:type="dxa"/>
            <w:tcBorders>
              <w:top w:val="nil"/>
            </w:tcBorders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2294FAF" wp14:editId="15E2CD16">
                  <wp:extent cx="1466850" cy="447675"/>
                  <wp:effectExtent l="0" t="0" r="0" b="9525"/>
                  <wp:docPr id="189" name="Obraz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tcBorders>
              <w:top w:val="nil"/>
            </w:tcBorders>
            <w:shd w:val="clear" w:color="auto" w:fill="auto"/>
          </w:tcPr>
          <w:p w:rsidR="00733F5E" w:rsidRDefault="00D631B8" w:rsidP="00D631B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 na rozwijalnej liście wyboru.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Należy podać rodzaj/ rodzaje wsparcia przyznanego danej instytucji w projekcie.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przypadku braku na rozwijalnej liście odpowiedniego rodzaju przyznanego wsparcia wybierz </w:t>
            </w:r>
            <w:r>
              <w:rPr>
                <w:rFonts w:asciiTheme="minorHAnsi" w:hAnsiTheme="minorHAnsi"/>
                <w:sz w:val="20"/>
              </w:rPr>
              <w:t xml:space="preserve">wartość </w:t>
            </w:r>
            <w:r w:rsidRPr="00F21DC5">
              <w:rPr>
                <w:rFonts w:asciiTheme="minorHAnsi" w:hAnsiTheme="minorHAnsi"/>
                <w:sz w:val="20"/>
              </w:rPr>
              <w:t>„</w:t>
            </w:r>
            <w:r w:rsidRPr="00F21DC5">
              <w:rPr>
                <w:rFonts w:asciiTheme="minorHAnsi" w:hAnsiTheme="minorHAnsi"/>
                <w:i/>
                <w:sz w:val="20"/>
              </w:rPr>
              <w:t>inne</w:t>
            </w:r>
            <w:r w:rsidRPr="00F21DC5">
              <w:rPr>
                <w:rFonts w:asciiTheme="minorHAnsi" w:hAnsiTheme="minorHAnsi"/>
                <w:sz w:val="20"/>
              </w:rPr>
              <w:t>”.</w:t>
            </w:r>
          </w:p>
          <w:p w:rsidR="00BF7C3D" w:rsidRDefault="00BF7C3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BF7C3D" w:rsidRDefault="00BF7C3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F7C3D">
              <w:rPr>
                <w:rFonts w:asciiTheme="minorHAnsi" w:hAnsiTheme="minorHAnsi"/>
                <w:sz w:val="20"/>
              </w:rPr>
              <w:t>Uzupełnij pole zgodnie z regułami opisanymi powyżej.</w:t>
            </w:r>
            <w:r>
              <w:rPr>
                <w:rFonts w:asciiTheme="minorHAnsi" w:hAnsiTheme="minorHAnsi"/>
                <w:sz w:val="20"/>
              </w:rPr>
              <w:t xml:space="preserve"> Kolejne rodzaje wsparcia dla instytucji powinny być oddzielone pionowym znakiem podziału | </w:t>
            </w:r>
          </w:p>
          <w:p w:rsidR="002D04ED" w:rsidRPr="00D63C5A" w:rsidRDefault="00BF7C3D" w:rsidP="00D63C5A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np. </w:t>
            </w:r>
            <w:r w:rsidRPr="00BF7C3D">
              <w:rPr>
                <w:rFonts w:cs="Calibri"/>
                <w:i/>
                <w:color w:val="000000"/>
              </w:rPr>
              <w:t>doskonalenie zawodowe kadr zatrudnionych w instytucji</w:t>
            </w:r>
            <w:r>
              <w:rPr>
                <w:rFonts w:cs="Calibri"/>
                <w:color w:val="000000"/>
              </w:rPr>
              <w:t xml:space="preserve"> | </w:t>
            </w:r>
            <w:r w:rsidRPr="00BF7C3D">
              <w:rPr>
                <w:rFonts w:cs="Calibri"/>
                <w:i/>
                <w:color w:val="000000"/>
              </w:rPr>
              <w:t>inne</w:t>
            </w:r>
            <w:r w:rsidR="00D63C5A">
              <w:rPr>
                <w:rFonts w:cs="Calibri"/>
                <w:i/>
                <w:color w:val="000000"/>
              </w:rPr>
              <w:t xml:space="preserve"> </w:t>
            </w:r>
            <w:r w:rsidR="00D63C5A">
              <w:rPr>
                <w:rFonts w:cs="Calibri"/>
                <w:color w:val="000000"/>
              </w:rPr>
              <w:t xml:space="preserve">| </w:t>
            </w:r>
            <w:r w:rsidR="00D63C5A" w:rsidRPr="00D63C5A">
              <w:rPr>
                <w:rFonts w:cs="Calibri"/>
                <w:i/>
                <w:color w:val="000000"/>
              </w:rPr>
              <w:t>wyposażenie w sprzęt TIK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73FC794" wp14:editId="74D8579F">
                  <wp:extent cx="495300" cy="276225"/>
                  <wp:effectExtent l="0" t="0" r="0" b="9525"/>
                  <wp:docPr id="190" name="Obraz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Pr="00791864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91864"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791864"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Dotyczy to następujących rodzajów przyznanego wsparcia: „usługa wsparcia ekonomii społecznej”, „instrument finansowy”, „usługa rozwojowa dla przedsiębiorstwa”. </w:t>
            </w:r>
          </w:p>
          <w:p w:rsidR="00791864" w:rsidRP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791864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Zasadą jest, że główny/ wiodący rodzaj wsparcia należy wskazać 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. Pole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stanowi natomiast doprecyzowanie/ uszczegółowienie głównego rodzaju udzielonego wsparcia.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 xml:space="preserve">Przykład: </w:t>
            </w:r>
          </w:p>
          <w:p w:rsidR="001F5CC8" w:rsidRPr="00BC227C" w:rsidRDefault="001F5CC8" w:rsidP="00F21DC5">
            <w:p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BC227C">
              <w:rPr>
                <w:rFonts w:asciiTheme="minorHAnsi" w:hAnsiTheme="minorHAnsi"/>
                <w:i/>
                <w:sz w:val="20"/>
              </w:rPr>
              <w:t>Firma uzyskała w projekcie wsparcie w postaci doradztwa w ramach usługi rozwojowej dla przedsiębiorstwa</w:t>
            </w:r>
          </w:p>
          <w:p w:rsidR="001F5CC8" w:rsidRPr="00BC227C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polu </w:t>
            </w:r>
            <w:r w:rsidRPr="00BC227C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BC227C">
              <w:rPr>
                <w:rFonts w:asciiTheme="minorHAnsi" w:hAnsiTheme="minorHAnsi"/>
                <w:sz w:val="20"/>
              </w:rPr>
              <w:t xml:space="preserve"> wybierz „usługa rozwojowa dla przedsiębiorstwa” i w polu </w:t>
            </w:r>
            <w:r w:rsidRPr="00BC227C">
              <w:rPr>
                <w:rFonts w:asciiTheme="minorHAnsi" w:hAnsiTheme="minorHAnsi"/>
                <w:i/>
                <w:sz w:val="20"/>
              </w:rPr>
              <w:t>w tym</w:t>
            </w:r>
            <w:r w:rsidRPr="00BC227C">
              <w:rPr>
                <w:rFonts w:asciiTheme="minorHAnsi" w:hAnsiTheme="minorHAnsi"/>
                <w:sz w:val="20"/>
              </w:rPr>
              <w:t xml:space="preserve"> wskaż „usługa doradcza”</w:t>
            </w:r>
            <w:r w:rsidRPr="00BC227C">
              <w:rPr>
                <w:rFonts w:asciiTheme="minorHAnsi" w:hAnsiTheme="minorHAnsi"/>
                <w:i/>
                <w:sz w:val="20"/>
              </w:rPr>
              <w:t>.</w:t>
            </w:r>
            <w:r w:rsidRPr="00BC227C">
              <w:rPr>
                <w:rFonts w:asciiTheme="minorHAnsi" w:hAnsiTheme="minorHAnsi"/>
                <w:sz w:val="20"/>
              </w:rPr>
              <w:t xml:space="preserve"> </w:t>
            </w:r>
          </w:p>
          <w:p w:rsidR="00791864" w:rsidRDefault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C227C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BC227C">
              <w:rPr>
                <w:rFonts w:asciiTheme="minorHAnsi" w:hAnsiTheme="minorHAnsi"/>
                <w:sz w:val="20"/>
              </w:rPr>
              <w:t xml:space="preserve"> w tym przypadku wybór z listy rozwijalnej 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Rodzaj przyznanego wsparcia </w:t>
            </w:r>
            <w:r w:rsidRPr="00BC227C">
              <w:rPr>
                <w:rFonts w:asciiTheme="minorHAnsi" w:hAnsiTheme="minorHAnsi"/>
                <w:sz w:val="20"/>
              </w:rPr>
              <w:t>od razu wartości „doradztwo”, gdyż uniemożliwi to późniejszy pomiar wskaźników w projekcie.</w:t>
            </w:r>
          </w:p>
          <w:p w:rsidR="00BF7C3D" w:rsidRDefault="00BF7C3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BF7C3D" w:rsidRPr="00791864" w:rsidRDefault="00BF7C3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F7C3D">
              <w:rPr>
                <w:rFonts w:asciiTheme="minorHAnsi" w:hAnsiTheme="minorHAnsi"/>
                <w:sz w:val="20"/>
              </w:rPr>
              <w:t>Uzupełnij pole zgodnie z regułami opisanymi powyżej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F1BCA34" wp14:editId="78291D6E">
                  <wp:extent cx="1666875" cy="523875"/>
                  <wp:effectExtent l="0" t="0" r="9525" b="9525"/>
                  <wp:docPr id="194" name="Obraz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rodzaju wsparcia danej Instytucji</w:t>
            </w:r>
            <w:r w:rsidR="001F5CC8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33F5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1F5CC8" w:rsidRPr="00BB7BE1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1F5CC8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Data nie może być wcześniejsza od daty rozpoczęcia udziału w projekcie oraz późniejsza od daty zakończenia udziału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projekcie.</w:t>
            </w:r>
          </w:p>
          <w:p w:rsidR="002D04ED" w:rsidRDefault="002D04ED" w:rsidP="002D04ED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D04ED" w:rsidRPr="00BF7C3D" w:rsidRDefault="002D04E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  <w:r w:rsidR="00BF7C3D">
              <w:rPr>
                <w:rFonts w:asciiTheme="minorHAnsi" w:hAnsiTheme="minorHAnsi"/>
                <w:sz w:val="20"/>
              </w:rPr>
              <w:t xml:space="preserve"> Jeżeli w polu </w:t>
            </w:r>
            <w:r w:rsidR="00BF7C3D"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="00BF7C3D">
              <w:rPr>
                <w:rFonts w:asciiTheme="minorHAnsi" w:hAnsiTheme="minorHAnsi"/>
                <w:i/>
                <w:sz w:val="20"/>
              </w:rPr>
              <w:t xml:space="preserve"> </w:t>
            </w:r>
            <w:r w:rsidR="00BF7C3D">
              <w:rPr>
                <w:rFonts w:asciiTheme="minorHAnsi" w:hAnsiTheme="minorHAnsi"/>
                <w:sz w:val="20"/>
              </w:rPr>
              <w:t>wprowadzono więcej niż jedną wartość to dla każdej formy wsparcia należy podać odpowiednią datę rozpoczęcia udziału we wsparciu. Daty powinny być oddzielno od siebie pionowym znakiem podziału | 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E470B7B" wp14:editId="069078AE">
                  <wp:extent cx="1724025" cy="447675"/>
                  <wp:effectExtent l="0" t="0" r="9525" b="9525"/>
                  <wp:docPr id="198" name="Obraz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11DBE" w:rsidRDefault="00711DBE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określone wsparcie się zakończyło, wprowadź datę zakończenia udziału w tym rodzaju wsparcia dla danej Instytucji</w:t>
            </w:r>
            <w:r w:rsidR="001F5CC8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11DBE" w:rsidRDefault="00711DBE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1F5CC8" w:rsidRPr="00BB7BE1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 daty zakończenia udziału w projekcie oraz daty końcowej okresu za jaki składany jest wniosek o płatność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Wniosek za okres </w:t>
            </w:r>
            <w:r w:rsidRPr="00F21DC5">
              <w:rPr>
                <w:rFonts w:asciiTheme="minorHAnsi" w:hAnsiTheme="minorHAnsi" w:cs="Calibri"/>
                <w:sz w:val="20"/>
              </w:rPr>
              <w:t>wartość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1F5CC8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instytucji/ podmiotu we wsparciu.</w:t>
            </w:r>
          </w:p>
          <w:p w:rsidR="002D04ED" w:rsidRDefault="002D04ED" w:rsidP="002D04ED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D04ED" w:rsidRPr="007B2DD6" w:rsidRDefault="002D04E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  <w:r w:rsidR="00BF7C3D">
              <w:rPr>
                <w:rFonts w:asciiTheme="minorHAnsi" w:hAnsiTheme="minorHAnsi"/>
                <w:sz w:val="20"/>
              </w:rPr>
              <w:t xml:space="preserve"> Jeżeli w polu </w:t>
            </w:r>
            <w:r w:rsidR="00BF7C3D"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="00BF7C3D">
              <w:rPr>
                <w:rFonts w:asciiTheme="minorHAnsi" w:hAnsiTheme="minorHAnsi"/>
                <w:i/>
                <w:sz w:val="20"/>
              </w:rPr>
              <w:t xml:space="preserve"> </w:t>
            </w:r>
            <w:r w:rsidR="00BF7C3D">
              <w:rPr>
                <w:rFonts w:asciiTheme="minorHAnsi" w:hAnsiTheme="minorHAnsi"/>
                <w:sz w:val="20"/>
              </w:rPr>
              <w:t>wprowadzono więcej niż jedną wartość to dla każdej formy wsparcia należy podać odpowiednią datę zakończenia udziału we wsparciu. Daty powinny być oddzielno od siebie pionowym znakiem podziału |</w:t>
            </w:r>
          </w:p>
        </w:tc>
      </w:tr>
    </w:tbl>
    <w:p w:rsidR="00777E6A" w:rsidRDefault="00777E6A" w:rsidP="00295BF7">
      <w:pPr>
        <w:jc w:val="both"/>
        <w:rPr>
          <w:rFonts w:asciiTheme="minorHAnsi" w:hAnsiTheme="minorHAnsi"/>
          <w:sz w:val="20"/>
          <w:szCs w:val="20"/>
        </w:rPr>
      </w:pPr>
    </w:p>
    <w:p w:rsidR="00A35349" w:rsidRDefault="00A35349" w:rsidP="00295BF7">
      <w:pPr>
        <w:jc w:val="both"/>
        <w:rPr>
          <w:rFonts w:asciiTheme="minorHAnsi" w:hAnsiTheme="minorHAnsi"/>
          <w:sz w:val="20"/>
          <w:szCs w:val="20"/>
        </w:rPr>
      </w:pPr>
    </w:p>
    <w:p w:rsidR="00A35349" w:rsidRDefault="00A35349" w:rsidP="00295BF7">
      <w:pPr>
        <w:jc w:val="both"/>
        <w:rPr>
          <w:rFonts w:asciiTheme="minorHAnsi" w:hAnsiTheme="minorHAnsi"/>
          <w:sz w:val="20"/>
          <w:szCs w:val="20"/>
        </w:rPr>
      </w:pPr>
    </w:p>
    <w:p w:rsidR="00A35349" w:rsidRDefault="00A35349" w:rsidP="00295BF7">
      <w:pPr>
        <w:jc w:val="both"/>
        <w:rPr>
          <w:rFonts w:asciiTheme="minorHAnsi" w:hAnsiTheme="minorHAnsi"/>
          <w:sz w:val="20"/>
          <w:szCs w:val="20"/>
        </w:rPr>
      </w:pPr>
    </w:p>
    <w:p w:rsidR="00A35349" w:rsidRPr="007B2DD6" w:rsidRDefault="00A35349" w:rsidP="00295BF7">
      <w:pPr>
        <w:jc w:val="both"/>
        <w:rPr>
          <w:rFonts w:asciiTheme="minorHAnsi" w:hAnsiTheme="minorHAnsi"/>
          <w:sz w:val="20"/>
          <w:szCs w:val="20"/>
        </w:rPr>
      </w:pPr>
    </w:p>
    <w:p w:rsidR="00295BF7" w:rsidRPr="007B2DD6" w:rsidRDefault="00295BF7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83" w:name="_Toc445976286"/>
      <w:bookmarkStart w:id="684" w:name="_Toc480896205"/>
      <w:r w:rsidRPr="007B2DD6">
        <w:rPr>
          <w:rFonts w:asciiTheme="minorHAnsi" w:hAnsiTheme="minorHAnsi"/>
          <w:color w:val="2A2F69"/>
        </w:rPr>
        <w:t xml:space="preserve">Dane </w:t>
      </w:r>
      <w:r w:rsidR="00677974">
        <w:rPr>
          <w:rFonts w:asciiTheme="minorHAnsi" w:hAnsiTheme="minorHAnsi"/>
          <w:color w:val="2A2F69"/>
        </w:rPr>
        <w:t xml:space="preserve">uczestników </w:t>
      </w:r>
      <w:r w:rsidRPr="007B2DD6">
        <w:rPr>
          <w:rFonts w:asciiTheme="minorHAnsi" w:hAnsiTheme="minorHAnsi"/>
          <w:color w:val="2A2F69"/>
        </w:rPr>
        <w:t>otrzymujących wsparcie – indywidualni i pracownicy instytucji</w:t>
      </w:r>
      <w:bookmarkEnd w:id="683"/>
      <w:bookmarkEnd w:id="684"/>
    </w:p>
    <w:p w:rsidR="00060EC9" w:rsidRPr="007B2DD6" w:rsidRDefault="00060EC9" w:rsidP="00060EC9">
      <w:pPr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Aby rozpocząć wprowadzanie danych uczestników, wybierz w tabeli funkcję 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Dodaj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16735FC4" wp14:editId="632D9561">
            <wp:extent cx="274952" cy="293914"/>
            <wp:effectExtent l="0" t="0" r="0" b="0"/>
            <wp:docPr id="188" name="Obraz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279077" cy="29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9A50C2" w:rsidP="009A50C2">
      <w:pPr>
        <w:pStyle w:val="Akapitzlist"/>
        <w:ind w:left="0"/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6C88666" wp14:editId="35D8E0EE">
                <wp:simplePos x="0" y="0"/>
                <wp:positionH relativeFrom="column">
                  <wp:posOffset>83185</wp:posOffset>
                </wp:positionH>
                <wp:positionV relativeFrom="paragraph">
                  <wp:posOffset>1013015</wp:posOffset>
                </wp:positionV>
                <wp:extent cx="326390" cy="315595"/>
                <wp:effectExtent l="0" t="0" r="16510" b="27305"/>
                <wp:wrapNone/>
                <wp:docPr id="187" name="Prostokąt zaokrąglony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3155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87" o:spid="_x0000_s1026" style="position:absolute;margin-left:6.55pt;margin-top:79.75pt;width:25.7pt;height:24.8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" filled="f" strokecolor="#c0504d [3205]" strokeweight="2pt"/>
            </w:pict>
          </mc:Fallback>
        </mc:AlternateContent>
      </w:r>
      <w:r w:rsidR="00672BE5" w:rsidRPr="00672BE5">
        <w:rPr>
          <w:noProof/>
          <w:lang w:eastAsia="pl-PL"/>
        </w:rPr>
        <w:t xml:space="preserve"> </w:t>
      </w:r>
      <w:r w:rsidR="00672BE5">
        <w:rPr>
          <w:noProof/>
          <w:lang w:eastAsia="pl-PL"/>
        </w:rPr>
        <w:drawing>
          <wp:inline distT="0" distB="0" distL="0" distR="0" wp14:anchorId="5C39D730" wp14:editId="32012647">
            <wp:extent cx="8776910" cy="1389413"/>
            <wp:effectExtent l="0" t="0" r="5715" b="127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8845804" cy="140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BA1" w:rsidRPr="007B2DD6" w:rsidRDefault="00C16BA1" w:rsidP="00C16BA1">
      <w:pPr>
        <w:jc w:val="both"/>
        <w:rPr>
          <w:rFonts w:asciiTheme="minorHAnsi" w:hAnsiTheme="minorHAnsi" w:cs="Tahoma"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W otwartym oknie </w:t>
      </w:r>
      <w:r w:rsidRPr="007B2DD6">
        <w:rPr>
          <w:rFonts w:asciiTheme="minorHAnsi" w:hAnsiTheme="minorHAnsi" w:cs="Tahoma"/>
          <w:b/>
          <w:i/>
          <w:sz w:val="20"/>
          <w:szCs w:val="20"/>
        </w:rPr>
        <w:t xml:space="preserve">Dane </w:t>
      </w:r>
      <w:r w:rsidR="00677974">
        <w:rPr>
          <w:rFonts w:asciiTheme="minorHAnsi" w:hAnsiTheme="minorHAnsi" w:cs="Tahoma"/>
          <w:b/>
          <w:i/>
          <w:sz w:val="20"/>
          <w:szCs w:val="20"/>
        </w:rPr>
        <w:t>uczestników</w:t>
      </w:r>
      <w:r w:rsidR="00677974" w:rsidRPr="007B2DD6">
        <w:rPr>
          <w:rFonts w:asciiTheme="minorHAnsi" w:hAnsiTheme="minorHAnsi" w:cs="Tahoma"/>
          <w:b/>
          <w:i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b/>
          <w:i/>
          <w:sz w:val="20"/>
          <w:szCs w:val="20"/>
        </w:rPr>
        <w:t>otrzymujących wsparcie – indywidualni i pracownicy instytucji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sz w:val="20"/>
          <w:szCs w:val="20"/>
        </w:rPr>
        <w:t>uzupełnij następujące dane: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709"/>
        <w:gridCol w:w="9292"/>
      </w:tblGrid>
      <w:tr w:rsidR="00711DBE" w:rsidRPr="007B2DD6" w:rsidTr="005D010C">
        <w:tc>
          <w:tcPr>
            <w:tcW w:w="14220" w:type="dxa"/>
            <w:gridSpan w:val="3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39808" behindDoc="0" locked="0" layoutInCell="1" allowOverlap="1" wp14:anchorId="71264376" wp14:editId="63F7059E">
                  <wp:simplePos x="0" y="0"/>
                  <wp:positionH relativeFrom="margin">
                    <wp:posOffset>3750310</wp:posOffset>
                  </wp:positionH>
                  <wp:positionV relativeFrom="margin">
                    <wp:posOffset>90170</wp:posOffset>
                  </wp:positionV>
                  <wp:extent cx="1095375" cy="200025"/>
                  <wp:effectExtent l="0" t="0" r="9525" b="9525"/>
                  <wp:wrapSquare wrapText="bothSides"/>
                  <wp:docPr id="351" name="Obraz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69F7311" wp14:editId="7E0DFF88">
                  <wp:extent cx="504825" cy="238125"/>
                  <wp:effectExtent l="0" t="0" r="9525" b="9525"/>
                  <wp:docPr id="200" name="Obraz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711DBE" w:rsidP="00F8705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1F5CC8">
              <w:rPr>
                <w:rFonts w:asciiTheme="minorHAnsi" w:hAnsiTheme="minorHAnsi"/>
                <w:sz w:val="20"/>
              </w:rPr>
              <w:t>. Wskaż kraj powiązany z danymi do kontaktu</w:t>
            </w:r>
            <w:r w:rsidR="00C821E4">
              <w:rPr>
                <w:rFonts w:asciiTheme="minorHAnsi" w:hAnsiTheme="minorHAnsi"/>
                <w:sz w:val="20"/>
              </w:rPr>
              <w:t xml:space="preserve"> tj. kraj obszaru zamieszkania </w:t>
            </w:r>
            <w:r w:rsidR="00C821E4">
              <w:rPr>
                <w:rFonts w:asciiTheme="minorHAnsi" w:hAnsiTheme="minorHAnsi"/>
                <w:sz w:val="20"/>
              </w:rPr>
              <w:br/>
              <w:t>z którego uczestnik kwalifikuje się do udziału w projekcie.</w:t>
            </w:r>
          </w:p>
          <w:p w:rsidR="00F279DB" w:rsidRPr="00A80667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279DB" w:rsidRPr="007B2DD6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Analogiczne zasady uzupełniania jak dla tego samego pola z sekcji </w:t>
            </w:r>
            <w:r w:rsidRPr="00F279DB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A55BF5B" wp14:editId="169AC42D">
                  <wp:extent cx="1247775" cy="266700"/>
                  <wp:effectExtent l="0" t="0" r="9525" b="0"/>
                  <wp:docPr id="320" name="Obraz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F5CC8" w:rsidRDefault="00711DBE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F5CC8"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1F5CC8" w:rsidRPr="001F5CC8">
              <w:rPr>
                <w:rFonts w:asciiTheme="minorHAnsi" w:hAnsiTheme="minorHAnsi"/>
                <w:sz w:val="20"/>
              </w:rPr>
              <w:t>.</w:t>
            </w:r>
            <w:r w:rsidR="001F5CC8">
              <w:rPr>
                <w:rFonts w:asciiTheme="minorHAnsi" w:hAnsiTheme="minorHAnsi"/>
                <w:sz w:val="20"/>
              </w:rPr>
              <w:t xml:space="preserve"> 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jedno z dwóch możliwych wartości do wyboru: „</w:t>
            </w:r>
            <w:r w:rsidRPr="00F21DC5">
              <w:rPr>
                <w:rFonts w:asciiTheme="minorHAnsi" w:hAnsiTheme="minorHAnsi"/>
                <w:i/>
                <w:sz w:val="20"/>
              </w:rPr>
              <w:t>indywidualny</w:t>
            </w:r>
            <w:r w:rsidRPr="00F21DC5">
              <w:rPr>
                <w:rFonts w:asciiTheme="minorHAnsi" w:hAnsiTheme="minorHAnsi"/>
                <w:sz w:val="20"/>
              </w:rPr>
              <w:t>” i ”</w:t>
            </w:r>
            <w:r w:rsidR="00EF572E">
              <w:rPr>
                <w:rFonts w:asciiTheme="minorHAnsi" w:hAnsiTheme="minorHAnsi"/>
                <w:i/>
                <w:sz w:val="20"/>
              </w:rPr>
              <w:t xml:space="preserve">pracownik lub przedstawiciel </w:t>
            </w:r>
            <w:r w:rsidR="00F479A2">
              <w:rPr>
                <w:rFonts w:asciiTheme="minorHAnsi" w:hAnsiTheme="minorHAnsi"/>
                <w:i/>
                <w:sz w:val="20"/>
              </w:rPr>
              <w:br/>
            </w:r>
            <w:r w:rsidR="00EF572E">
              <w:rPr>
                <w:rFonts w:asciiTheme="minorHAnsi" w:hAnsiTheme="minorHAnsi"/>
                <w:i/>
                <w:sz w:val="20"/>
              </w:rPr>
              <w:t>instytucji/ podmiotu</w:t>
            </w:r>
            <w:r w:rsidR="00381BFA">
              <w:rPr>
                <w:rFonts w:asciiTheme="minorHAnsi" w:hAnsiTheme="minorHAnsi"/>
                <w:i/>
                <w:sz w:val="20"/>
              </w:rPr>
              <w:t>”</w:t>
            </w:r>
            <w:r w:rsidR="00EF572E">
              <w:rPr>
                <w:rFonts w:asciiTheme="minorHAnsi" w:hAnsiTheme="minorHAnsi"/>
                <w:sz w:val="20"/>
              </w:rPr>
              <w:t>: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</w:t>
            </w:r>
            <w:r w:rsidRPr="00F21DC5">
              <w:rPr>
                <w:rFonts w:asciiTheme="minorHAnsi" w:hAnsiTheme="minorHAnsi"/>
                <w:i/>
                <w:sz w:val="20"/>
              </w:rPr>
              <w:t>indywidualny</w:t>
            </w:r>
            <w:r w:rsidRPr="00F21DC5">
              <w:rPr>
                <w:rFonts w:asciiTheme="minorHAnsi" w:hAnsiTheme="minorHAnsi"/>
                <w:sz w:val="20"/>
              </w:rPr>
              <w:t>” – dotyczy osoby fizycznej, przystępującej do projektu z własnej inicjatywy.</w:t>
            </w:r>
          </w:p>
          <w:p w:rsidR="001F5CC8" w:rsidRDefault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</w:t>
            </w:r>
            <w:r w:rsidR="00EF572E">
              <w:rPr>
                <w:rFonts w:asciiTheme="minorHAnsi" w:hAnsiTheme="minorHAnsi"/>
                <w:i/>
                <w:sz w:val="20"/>
              </w:rPr>
              <w:t>pracownik lub przedstawiciel instytucji/ podmiotu</w:t>
            </w:r>
            <w:r w:rsidRPr="00F21DC5">
              <w:rPr>
                <w:rFonts w:asciiTheme="minorHAnsi" w:hAnsiTheme="minorHAnsi"/>
                <w:sz w:val="20"/>
              </w:rPr>
              <w:t>” – wybierz, w przypadku gdy wsparcie realizowane na rzecz danej instytucji/ podmiotu obejmowało również jej pracowników lub gdy osoba została oddelegowana/ wskazana do udziału w</w:t>
            </w:r>
            <w:r w:rsidR="00EF572E" w:rsidRPr="00EF572E">
              <w:rPr>
                <w:rFonts w:asciiTheme="minorHAnsi" w:hAnsiTheme="minorHAnsi"/>
                <w:sz w:val="20"/>
              </w:rPr>
              <w:t xml:space="preserve"> projekcie przez daną instytucj</w:t>
            </w:r>
            <w:r w:rsidR="00EF572E">
              <w:rPr>
                <w:rFonts w:asciiTheme="minorHAnsi" w:hAnsiTheme="minorHAnsi"/>
                <w:sz w:val="20"/>
              </w:rPr>
              <w:t>ę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F279DB" w:rsidRPr="00A80667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279DB" w:rsidRDefault="00FF111F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F279DB">
              <w:rPr>
                <w:rFonts w:asciiTheme="minorHAnsi" w:hAnsiTheme="minorHAnsi"/>
                <w:sz w:val="20"/>
              </w:rPr>
              <w:t xml:space="preserve"> wartością: </w:t>
            </w:r>
          </w:p>
          <w:p w:rsidR="00F279DB" w:rsidRPr="00F279DB" w:rsidRDefault="00F279DB" w:rsidP="00F279DB">
            <w:pPr>
              <w:pStyle w:val="Akapitzlist"/>
              <w:numPr>
                <w:ilvl w:val="0"/>
                <w:numId w:val="5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pracownik lub przedstawiciel instytucji/ podmiotu –</w:t>
            </w:r>
            <w:r w:rsidR="00FF111F">
              <w:rPr>
                <w:rFonts w:asciiTheme="minorHAnsi" w:hAnsiTheme="minorHAnsi"/>
                <w:sz w:val="20"/>
              </w:rPr>
              <w:t xml:space="preserve"> </w:t>
            </w:r>
            <w:r w:rsidRPr="00F279DB">
              <w:rPr>
                <w:rFonts w:asciiTheme="minorHAnsi" w:hAnsiTheme="minorHAnsi"/>
                <w:sz w:val="20"/>
              </w:rPr>
              <w:t>jeśli dane dotyczą pracownika instytucji</w:t>
            </w:r>
          </w:p>
          <w:p w:rsidR="00F279DB" w:rsidRPr="00F279DB" w:rsidRDefault="00F279DB" w:rsidP="00F279DB">
            <w:pPr>
              <w:pStyle w:val="Akapitzlist"/>
              <w:numPr>
                <w:ilvl w:val="0"/>
                <w:numId w:val="5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indywidualny – jeśli dane nie dotyczą pracownika instytucji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38F418A" wp14:editId="39D2275F">
                  <wp:extent cx="1076325" cy="238125"/>
                  <wp:effectExtent l="0" t="0" r="9525" b="9525"/>
                  <wp:docPr id="321" name="Obraz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1F5CC8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F5CC8">
              <w:rPr>
                <w:rFonts w:asciiTheme="minorHAnsi" w:hAnsiTheme="minorHAnsi"/>
                <w:sz w:val="20"/>
              </w:rPr>
              <w:t xml:space="preserve">Jeżeli uzupełniasz dane dotyczące pracownika instytucji objętej wsparciem, wybierz właściwą wartość z listy rozwijalnej zawierającej nazwy instytucji wprowadzonych przez Ciebie w sekcji </w:t>
            </w:r>
            <w:r w:rsidRPr="001F5CC8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 w:rsidRPr="001F5CC8">
              <w:rPr>
                <w:rFonts w:asciiTheme="minorHAnsi" w:hAnsiTheme="minorHAnsi"/>
                <w:sz w:val="20"/>
              </w:rPr>
              <w:t>.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Pole to będzie wypełniane w przypadku, gdy w sekcji </w:t>
            </w:r>
            <w:r w:rsidRPr="00F21DC5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 w:rsidRPr="00F21DC5">
              <w:rPr>
                <w:rFonts w:asciiTheme="minorHAnsi" w:hAnsiTheme="minorHAnsi"/>
                <w:sz w:val="20"/>
              </w:rPr>
              <w:t xml:space="preserve"> </w:t>
            </w:r>
            <w:r w:rsidR="00F364F4">
              <w:rPr>
                <w:rFonts w:asciiTheme="minorHAnsi" w:hAnsiTheme="minorHAnsi"/>
                <w:sz w:val="20"/>
              </w:rPr>
              <w:t xml:space="preserve">i polu </w:t>
            </w:r>
            <w:r w:rsidR="00F364F4" w:rsidRPr="000A3242">
              <w:rPr>
                <w:rFonts w:asciiTheme="minorHAnsi" w:hAnsiTheme="minorHAnsi"/>
                <w:i/>
                <w:sz w:val="20"/>
              </w:rPr>
              <w:t xml:space="preserve">Czy wsparciem zostali objęci pracownicy instytucji? </w:t>
            </w:r>
            <w:r w:rsidRPr="00F21DC5">
              <w:rPr>
                <w:rFonts w:asciiTheme="minorHAnsi" w:hAnsiTheme="minorHAnsi"/>
                <w:sz w:val="20"/>
              </w:rPr>
              <w:t xml:space="preserve">wybierzesz odpowiedź </w:t>
            </w:r>
            <w:r w:rsidRPr="00F21DC5">
              <w:rPr>
                <w:rFonts w:asciiTheme="minorHAnsi" w:hAnsiTheme="minorHAnsi"/>
                <w:i/>
                <w:sz w:val="20"/>
              </w:rPr>
              <w:t>Tak</w:t>
            </w:r>
            <w:r w:rsidR="00F364F4">
              <w:rPr>
                <w:rFonts w:asciiTheme="minorHAnsi" w:hAnsiTheme="minorHAnsi"/>
                <w:sz w:val="20"/>
              </w:rPr>
              <w:t>.</w:t>
            </w:r>
          </w:p>
          <w:p w:rsidR="001F5CC8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Jeśli wsparcie otrzymuje uczestnik indywidualny pole nie jest wypełniane.</w:t>
            </w:r>
          </w:p>
          <w:p w:rsidR="00F279DB" w:rsidRPr="00A80667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279DB" w:rsidRPr="001F5CC8" w:rsidRDefault="00FF111F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Analogiczne zasady uzupełniania jak dla tego samego pola z sekcji </w:t>
            </w:r>
            <w:r w:rsidRPr="00F279DB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BD2E6AD" wp14:editId="04E84D93">
                  <wp:extent cx="609600" cy="285750"/>
                  <wp:effectExtent l="0" t="0" r="0" b="0"/>
                  <wp:docPr id="322" name="Obraz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7B2DD6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imię danej osoby. </w:t>
            </w:r>
          </w:p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wprowadzić maksymalnie 50 znaków.</w:t>
            </w:r>
          </w:p>
          <w:p w:rsidR="00F279DB" w:rsidRPr="00A80667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279DB" w:rsidRPr="007B2DD6" w:rsidRDefault="00951E8F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4634D5F" wp14:editId="209C345E">
                  <wp:extent cx="800100" cy="295275"/>
                  <wp:effectExtent l="0" t="0" r="0" b="9525"/>
                  <wp:docPr id="323" name="Obraz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7B2DD6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nazwisko danej osoby. </w:t>
            </w:r>
          </w:p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maksymalnie </w:t>
            </w:r>
            <w:r>
              <w:rPr>
                <w:rFonts w:asciiTheme="minorHAnsi" w:hAnsiTheme="minorHAnsi"/>
                <w:sz w:val="20"/>
              </w:rPr>
              <w:t>10</w:t>
            </w:r>
            <w:r w:rsidRPr="007B2DD6">
              <w:rPr>
                <w:rFonts w:asciiTheme="minorHAnsi" w:hAnsiTheme="minorHAnsi"/>
                <w:sz w:val="20"/>
              </w:rPr>
              <w:t>0 znaków.</w:t>
            </w:r>
          </w:p>
          <w:p w:rsidR="00951E8F" w:rsidRPr="00A80667" w:rsidRDefault="00951E8F" w:rsidP="00951E8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951E8F" w:rsidRPr="007B2DD6" w:rsidRDefault="00951E8F" w:rsidP="00951E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BFA2403" wp14:editId="664447E7">
                  <wp:extent cx="638175" cy="333375"/>
                  <wp:effectExtent l="0" t="0" r="9525" b="9525"/>
                  <wp:docPr id="324" name="Obraz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PESEL danego uczestnika</w:t>
            </w:r>
            <w:r w:rsidR="00951E8F">
              <w:rPr>
                <w:rFonts w:asciiTheme="minorHAnsi" w:hAnsiTheme="minorHAnsi"/>
                <w:sz w:val="20"/>
              </w:rPr>
              <w:t xml:space="preserve"> indywidualnego lub pracownika</w:t>
            </w:r>
            <w:r>
              <w:rPr>
                <w:rFonts w:asciiTheme="minorHAnsi" w:hAnsiTheme="minorHAnsi"/>
                <w:sz w:val="20"/>
              </w:rPr>
              <w:t xml:space="preserve"> instytucji objętej wsparciem.</w:t>
            </w:r>
          </w:p>
          <w:p w:rsidR="00711DBE" w:rsidRDefault="00711DBE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dany uczestnik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ograniczy to pole do 11 cyfr i sprawdzi poprawność wprowadzonych przez Ciebie danych. </w:t>
            </w:r>
            <w:r w:rsidR="00F364F4" w:rsidRPr="00F21DC5">
              <w:rPr>
                <w:rFonts w:asciiTheme="minorHAnsi" w:hAnsiTheme="minorHAnsi"/>
                <w:sz w:val="20"/>
              </w:rPr>
              <w:t xml:space="preserve">W przypadku, gdy osoba zamieszkuje Polskę lecz nie posiada </w:t>
            </w:r>
            <w:r w:rsidR="00F364F4">
              <w:rPr>
                <w:rFonts w:asciiTheme="minorHAnsi" w:hAnsiTheme="minorHAnsi"/>
                <w:sz w:val="20"/>
              </w:rPr>
              <w:br/>
            </w:r>
            <w:r w:rsidR="00F364F4" w:rsidRPr="00F21DC5">
              <w:rPr>
                <w:rFonts w:asciiTheme="minorHAnsi" w:hAnsiTheme="minorHAnsi"/>
                <w:sz w:val="20"/>
              </w:rPr>
              <w:t xml:space="preserve">nr PESEL, np. ze względu na fakt, że nie pochodzi z Polski, należy zaznaczyć pole </w:t>
            </w:r>
            <w:r w:rsidR="00F364F4" w:rsidRPr="00F21DC5">
              <w:rPr>
                <w:rFonts w:asciiTheme="minorHAnsi" w:hAnsiTheme="minorHAnsi"/>
                <w:i/>
                <w:sz w:val="20"/>
              </w:rPr>
              <w:t>Brak PESEL</w:t>
            </w:r>
            <w:r w:rsidR="00F364F4" w:rsidRPr="00F21DC5">
              <w:rPr>
                <w:rFonts w:asciiTheme="minorHAnsi" w:hAnsiTheme="minorHAnsi"/>
                <w:sz w:val="20"/>
              </w:rPr>
              <w:t>.</w:t>
            </w:r>
          </w:p>
          <w:p w:rsidR="00951E8F" w:rsidRPr="00A80667" w:rsidRDefault="00951E8F" w:rsidP="00951E8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951E8F" w:rsidRPr="007B2DD6" w:rsidRDefault="00FF111F" w:rsidP="006F66D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C29A45C" wp14:editId="3493170B">
                  <wp:extent cx="2076450" cy="276225"/>
                  <wp:effectExtent l="0" t="0" r="0" b="9525"/>
                  <wp:docPr id="325" name="Obraz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Zaznacz to pole,</w:t>
            </w:r>
            <w:r w:rsidR="00F364F4">
              <w:rPr>
                <w:rFonts w:asciiTheme="minorHAnsi" w:hAnsiTheme="minorHAnsi"/>
                <w:sz w:val="20"/>
              </w:rPr>
              <w:t xml:space="preserve"> tylko w takim przypadku, gdy uczestnik nie posiada nr PESEL</w:t>
            </w:r>
            <w:r>
              <w:rPr>
                <w:rFonts w:asciiTheme="minorHAnsi" w:hAnsiTheme="minorHAnsi"/>
                <w:sz w:val="20"/>
              </w:rPr>
              <w:t>. System uzupełni wtedy pole PESEL sztucznie wygenerowanym numerem.</w:t>
            </w:r>
          </w:p>
          <w:p w:rsidR="006F66D4" w:rsidRDefault="0047262F" w:rsidP="006F66D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  <w:r w:rsidR="00FF111F">
              <w:rPr>
                <w:rFonts w:asciiTheme="minorHAnsi" w:hAnsiTheme="minorHAnsi"/>
                <w:sz w:val="20"/>
              </w:rPr>
              <w:t>Uzupełnij</w:t>
            </w:r>
            <w:r w:rsidR="006F66D4">
              <w:rPr>
                <w:rFonts w:asciiTheme="minorHAnsi" w:hAnsiTheme="minorHAnsi"/>
                <w:sz w:val="20"/>
              </w:rPr>
              <w:t xml:space="preserve"> wartością: </w:t>
            </w:r>
          </w:p>
          <w:p w:rsidR="006F66D4" w:rsidRDefault="006F66D4" w:rsidP="006F66D4">
            <w:pPr>
              <w:pStyle w:val="Akapitzlist"/>
              <w:numPr>
                <w:ilvl w:val="0"/>
                <w:numId w:val="5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TAK – jeśli uczestnik nie posiada numeru PESEL</w:t>
            </w:r>
          </w:p>
          <w:p w:rsidR="0047262F" w:rsidRPr="006F66D4" w:rsidRDefault="006F66D4" w:rsidP="006F66D4">
            <w:pPr>
              <w:pStyle w:val="Akapitzlist"/>
              <w:numPr>
                <w:ilvl w:val="0"/>
                <w:numId w:val="5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81AC0">
              <w:rPr>
                <w:rFonts w:asciiTheme="minorHAnsi" w:hAnsiTheme="minorHAnsi"/>
                <w:sz w:val="20"/>
              </w:rPr>
              <w:t xml:space="preserve">NIE </w:t>
            </w:r>
            <w:r>
              <w:rPr>
                <w:rFonts w:asciiTheme="minorHAnsi" w:hAnsiTheme="minorHAnsi"/>
                <w:sz w:val="20"/>
              </w:rPr>
              <w:t>– jeśli uczestnik posiada numer PESEL</w:t>
            </w:r>
            <w:r w:rsidRPr="00281AC0"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1B274C8" wp14:editId="0636D66F">
                  <wp:extent cx="428625" cy="266700"/>
                  <wp:effectExtent l="0" t="0" r="9525" b="0"/>
                  <wp:docPr id="326" name="Obraz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4F7263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właściwą wartość: </w:t>
            </w:r>
            <w:r w:rsidRPr="004F7263">
              <w:rPr>
                <w:rFonts w:asciiTheme="minorHAnsi" w:hAnsiTheme="minorHAnsi"/>
                <w:i/>
                <w:sz w:val="20"/>
              </w:rPr>
              <w:t>kobieta</w:t>
            </w:r>
            <w:r>
              <w:rPr>
                <w:rFonts w:asciiTheme="minorHAnsi" w:hAnsiTheme="minorHAnsi"/>
                <w:sz w:val="20"/>
              </w:rPr>
              <w:t xml:space="preserve"> lub </w:t>
            </w:r>
            <w:r w:rsidRPr="004F7263">
              <w:rPr>
                <w:rFonts w:asciiTheme="minorHAnsi" w:hAnsiTheme="minorHAnsi"/>
                <w:i/>
                <w:sz w:val="20"/>
              </w:rPr>
              <w:t>mężczyzna</w:t>
            </w:r>
            <w:r>
              <w:rPr>
                <w:rFonts w:asciiTheme="minorHAnsi" w:hAnsiTheme="minorHAnsi"/>
                <w:sz w:val="20"/>
              </w:rPr>
              <w:t xml:space="preserve">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F364F4" w:rsidRDefault="00F364F4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momencie, gdy wypełnisz nr PESEL pole będzie automatycznie uzupełniane przez system. W przypadku braku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nr PESEL wybierz właściwą wartość.</w:t>
            </w:r>
          </w:p>
          <w:p w:rsidR="001A31D0" w:rsidRPr="00A80667" w:rsidRDefault="001A31D0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Default="00FF111F" w:rsidP="006F66D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Wpisz jedną z wartości:</w:t>
            </w:r>
          </w:p>
          <w:p w:rsidR="00FF111F" w:rsidRPr="00FF111F" w:rsidRDefault="00FF111F" w:rsidP="00FF111F">
            <w:pPr>
              <w:pStyle w:val="Akapitzlist"/>
              <w:numPr>
                <w:ilvl w:val="0"/>
                <w:numId w:val="62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kobieta</w:t>
            </w:r>
          </w:p>
          <w:p w:rsidR="00FF111F" w:rsidRPr="00FF111F" w:rsidRDefault="00FF111F" w:rsidP="00FF111F">
            <w:pPr>
              <w:pStyle w:val="Akapitzlist"/>
              <w:numPr>
                <w:ilvl w:val="0"/>
                <w:numId w:val="62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mężczyzna</w:t>
            </w:r>
          </w:p>
          <w:p w:rsidR="005304DE" w:rsidRPr="007B2DD6" w:rsidRDefault="005304DE" w:rsidP="006F66D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8422A1C" wp14:editId="6D56228D">
                  <wp:extent cx="1676400" cy="514350"/>
                  <wp:effectExtent l="0" t="0" r="0" b="0"/>
                  <wp:docPr id="327" name="Obraz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EB2A78" w:rsidRDefault="00EB2A78" w:rsidP="00EB2A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uzupełnisz prawidłową wartością pole </w:t>
            </w:r>
            <w:r w:rsidRPr="004F7263">
              <w:rPr>
                <w:rFonts w:asciiTheme="minorHAnsi" w:hAnsiTheme="minorHAnsi"/>
                <w:i/>
                <w:sz w:val="20"/>
              </w:rPr>
              <w:t>PESEL</w:t>
            </w:r>
            <w:r>
              <w:rPr>
                <w:rFonts w:asciiTheme="minorHAnsi" w:hAnsiTheme="minorHAnsi"/>
                <w:sz w:val="20"/>
              </w:rPr>
              <w:t xml:space="preserve"> oraz pole </w:t>
            </w:r>
            <w:r w:rsidRPr="004F7263"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r>
              <w:rPr>
                <w:rFonts w:asciiTheme="minorHAnsi" w:hAnsiTheme="minorHAnsi"/>
                <w:sz w:val="20"/>
              </w:rPr>
              <w:t xml:space="preserve"> SL2014 zainicjuje to pole automatycznie (wyliczy wiek). </w:t>
            </w:r>
          </w:p>
          <w:p w:rsidR="004F7263" w:rsidRDefault="00EB2A78" w:rsidP="00EB2A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B2A78">
              <w:rPr>
                <w:rFonts w:asciiTheme="minorHAnsi" w:hAnsiTheme="minorHAnsi"/>
                <w:sz w:val="20"/>
              </w:rPr>
              <w:t>W przypadku braku nr PESEL</w:t>
            </w:r>
            <w:r>
              <w:rPr>
                <w:rFonts w:asciiTheme="minorHAnsi" w:hAnsiTheme="minorHAnsi"/>
                <w:sz w:val="20"/>
              </w:rPr>
              <w:t xml:space="preserve"> dla danego uczestnika</w:t>
            </w:r>
            <w:r w:rsidRPr="00EB2A78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–w</w:t>
            </w:r>
            <w:r w:rsidR="004F7263">
              <w:rPr>
                <w:rFonts w:asciiTheme="minorHAnsi" w:hAnsiTheme="minorHAnsi"/>
                <w:sz w:val="20"/>
              </w:rPr>
              <w:t xml:space="preserve">prowadź wiek danego uczestnika. </w:t>
            </w:r>
          </w:p>
          <w:p w:rsidR="001A31D0" w:rsidRPr="00A80667" w:rsidRDefault="001A31D0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EB2A78" w:rsidRDefault="00EB2A78" w:rsidP="00EB2A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Pozostaw pole puste, jeżeli chcesz, aby System wyliczył wiek automatycznie</w:t>
            </w:r>
            <w:r w:rsidR="00B14561">
              <w:rPr>
                <w:rFonts w:asciiTheme="minorHAnsi" w:hAnsiTheme="minorHAnsi"/>
                <w:sz w:val="20"/>
              </w:rPr>
              <w:t xml:space="preserve"> (</w:t>
            </w:r>
            <w:r>
              <w:rPr>
                <w:rFonts w:asciiTheme="minorHAnsi" w:hAnsiTheme="minorHAnsi"/>
                <w:sz w:val="20"/>
              </w:rPr>
              <w:t xml:space="preserve">jak w przypadku wprowadzania danych </w:t>
            </w:r>
            <w:r w:rsidR="00B14561">
              <w:rPr>
                <w:rFonts w:asciiTheme="minorHAnsi" w:hAnsiTheme="minorHAnsi"/>
                <w:sz w:val="20"/>
              </w:rPr>
              <w:t xml:space="preserve">ręcznie w aplikacji, </w:t>
            </w:r>
            <w:r>
              <w:rPr>
                <w:rFonts w:asciiTheme="minorHAnsi" w:hAnsiTheme="minorHAnsi"/>
                <w:sz w:val="20"/>
              </w:rPr>
              <w:t xml:space="preserve">na podstawie pola </w:t>
            </w:r>
            <w:r w:rsidRPr="004F7263">
              <w:rPr>
                <w:rFonts w:asciiTheme="minorHAnsi" w:hAnsiTheme="minorHAnsi"/>
                <w:i/>
                <w:sz w:val="20"/>
              </w:rPr>
              <w:t>PESEL</w:t>
            </w:r>
            <w:r>
              <w:rPr>
                <w:rFonts w:asciiTheme="minorHAnsi" w:hAnsiTheme="minorHAnsi"/>
                <w:sz w:val="20"/>
              </w:rPr>
              <w:t xml:space="preserve"> oraz pola </w:t>
            </w:r>
            <w:r w:rsidRPr="004F7263"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r>
              <w:rPr>
                <w:rFonts w:asciiTheme="minorHAnsi" w:hAnsiTheme="minorHAnsi"/>
                <w:sz w:val="20"/>
              </w:rPr>
              <w:t xml:space="preserve">  SL2014). </w:t>
            </w:r>
          </w:p>
          <w:p w:rsidR="005304DE" w:rsidRDefault="00EB2A78" w:rsidP="00F47C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wpiszesz </w:t>
            </w:r>
            <w:r w:rsidR="00B14561">
              <w:rPr>
                <w:rFonts w:asciiTheme="minorHAnsi" w:hAnsiTheme="minorHAnsi"/>
                <w:sz w:val="20"/>
              </w:rPr>
              <w:t>wiek</w:t>
            </w:r>
            <w:r w:rsidRPr="00EB2A78">
              <w:rPr>
                <w:rFonts w:asciiTheme="minorHAnsi" w:hAnsiTheme="minorHAnsi"/>
                <w:sz w:val="20"/>
              </w:rPr>
              <w:t xml:space="preserve"> – </w:t>
            </w:r>
            <w:r w:rsidR="00B14561">
              <w:rPr>
                <w:rFonts w:asciiTheme="minorHAnsi" w:hAnsiTheme="minorHAnsi"/>
                <w:sz w:val="20"/>
              </w:rPr>
              <w:t xml:space="preserve">System </w:t>
            </w:r>
            <w:r w:rsidRPr="00EB2A78">
              <w:rPr>
                <w:rFonts w:asciiTheme="minorHAnsi" w:hAnsiTheme="minorHAnsi"/>
                <w:sz w:val="20"/>
              </w:rPr>
              <w:t>zapis</w:t>
            </w:r>
            <w:r w:rsidR="00B14561">
              <w:rPr>
                <w:rFonts w:asciiTheme="minorHAnsi" w:hAnsiTheme="minorHAnsi"/>
                <w:sz w:val="20"/>
              </w:rPr>
              <w:t>ze podaną przez Ciebie wartość</w:t>
            </w:r>
            <w:r w:rsidR="0047262F">
              <w:rPr>
                <w:rFonts w:asciiTheme="minorHAnsi" w:hAnsiTheme="minorHAnsi"/>
                <w:sz w:val="20"/>
              </w:rPr>
              <w:t xml:space="preserve"> (nie wyliczy danych automatycznie).</w:t>
            </w:r>
          </w:p>
          <w:p w:rsidR="00942E17" w:rsidRPr="007B2DD6" w:rsidRDefault="00942E17" w:rsidP="00942E1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System wymusza uzupełnienie wieku dla osoby bez PESEL</w:t>
            </w:r>
            <w:r w:rsidR="00FF111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61EC96D" wp14:editId="56222154">
                  <wp:extent cx="971550" cy="266700"/>
                  <wp:effectExtent l="0" t="0" r="0" b="0"/>
                  <wp:docPr id="328" name="Obraz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F364F4" w:rsidRDefault="004F7263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364F4"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 w:rsidRPr="00F364F4">
              <w:rPr>
                <w:rFonts w:asciiTheme="minorHAnsi" w:hAnsiTheme="minorHAnsi"/>
                <w:sz w:val="20"/>
              </w:rPr>
              <w:t>.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Wskaż aktualny i najwyższy poziom wykształcenia, który posiada uczestnik projektu w chwili przystąpienia do projektu.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Wybierz wykształcenie „niższe niż podstawowe (ISCED 0)” w sytuacji, gdy osoba nie osiągnęła wykształcenia podstawowego. 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Osobę z wykształceniem niższym niż podstawowe wykazujemy w zależności od tego, czy ukończyła zwyczajowo przyjęty wiek na zakończenie edukacji na poziomie ISCED 1 (wykształcenia podstawowego):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osoba, która posiada wiek poniżej  zwyczajowo przyjętego wieku na zakończenie edukacji na poziomie ISCED 1 (podstawowym), powinna być przypisana do poziomu ISCED 1 (podstawowe);</w:t>
            </w:r>
          </w:p>
          <w:p w:rsidR="00F364F4" w:rsidRDefault="00F364F4" w:rsidP="00A35349">
            <w:pPr>
              <w:pStyle w:val="Akapitzlist"/>
              <w:numPr>
                <w:ilvl w:val="0"/>
                <w:numId w:val="2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osoba, która posiada wiek powyżej  zwyczajowo przyjętego wieku na zakończenie edukacji na poziomie ISCED 1 (podstawowym) powinna być przypisana do poziomu ISCED 0 (niższe niż podstawowe).</w:t>
            </w:r>
          </w:p>
          <w:p w:rsidR="0047262F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956DB" w:rsidRPr="00A80667" w:rsidRDefault="00FF111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2956DB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2956DB" w:rsidRPr="002956DB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gimnazjalne (ISCED 2)</w:t>
            </w:r>
          </w:p>
          <w:p w:rsidR="002956DB" w:rsidRPr="002956DB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niższe niż podstawowe (ISCED 0)</w:t>
            </w:r>
          </w:p>
          <w:p w:rsidR="002956DB" w:rsidRPr="002956DB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podstawowe (ISCED 1)</w:t>
            </w:r>
          </w:p>
          <w:p w:rsidR="002956DB" w:rsidRPr="002956DB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policealne (ISCED 4)</w:t>
            </w:r>
          </w:p>
          <w:p w:rsidR="002956DB" w:rsidRPr="002956DB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ponadgimnazjalne (ISCED 3)</w:t>
            </w:r>
          </w:p>
          <w:p w:rsidR="0047262F" w:rsidRPr="00F364F4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wyższe (ISCED 5-8)</w:t>
            </w:r>
          </w:p>
        </w:tc>
      </w:tr>
      <w:tr w:rsidR="004F7263" w:rsidRPr="007B2DD6" w:rsidTr="005D010C">
        <w:tc>
          <w:tcPr>
            <w:tcW w:w="14220" w:type="dxa"/>
            <w:gridSpan w:val="3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41856" behindDoc="0" locked="0" layoutInCell="1" allowOverlap="1" wp14:anchorId="361D42B2" wp14:editId="1B946887">
                  <wp:simplePos x="0" y="0"/>
                  <wp:positionH relativeFrom="margin">
                    <wp:posOffset>3769995</wp:posOffset>
                  </wp:positionH>
                  <wp:positionV relativeFrom="margin">
                    <wp:posOffset>85725</wp:posOffset>
                  </wp:positionV>
                  <wp:extent cx="1219200" cy="209550"/>
                  <wp:effectExtent l="0" t="0" r="0" b="0"/>
                  <wp:wrapSquare wrapText="bothSides"/>
                  <wp:docPr id="350" name="Obraz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A31D0" w:rsidRPr="007B2DD6" w:rsidTr="005D010C">
        <w:tc>
          <w:tcPr>
            <w:tcW w:w="14220" w:type="dxa"/>
            <w:gridSpan w:val="3"/>
            <w:shd w:val="clear" w:color="auto" w:fill="auto"/>
          </w:tcPr>
          <w:p w:rsidR="001A31D0" w:rsidRDefault="001A31D0" w:rsidP="00F47C1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</w:p>
          <w:p w:rsidR="001A31D0" w:rsidRPr="007B2DD6" w:rsidRDefault="001A31D0" w:rsidP="0050475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ab/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br/>
            </w:r>
            <w:r w:rsidR="0050475A">
              <w:rPr>
                <w:rFonts w:asciiTheme="minorHAnsi" w:hAnsiTheme="minorHAnsi"/>
                <w:noProof/>
                <w:color w:val="FF0000"/>
                <w:lang w:eastAsia="pl-PL"/>
              </w:rPr>
              <w:t>W</w:t>
            </w:r>
            <w:r w:rsidR="0050475A"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zakresie pól Województwo, Powiat, Gmina, Miejscowość, Ulica</w:t>
            </w:r>
            <w:r w:rsidR="0050475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– </w:t>
            </w:r>
            <w:r w:rsidR="0050475A"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>SL2014 używa słowników TERYT (dostępn</w:t>
            </w:r>
            <w:r w:rsidR="0050475A">
              <w:rPr>
                <w:rFonts w:asciiTheme="minorHAnsi" w:hAnsiTheme="minorHAnsi"/>
                <w:noProof/>
                <w:color w:val="FF0000"/>
                <w:lang w:eastAsia="pl-PL"/>
              </w:rPr>
              <w:t>ych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na stronie http://eteryt.stat.gov.pl).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br/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2E6FC92" wp14:editId="12743652">
                  <wp:extent cx="981075" cy="266700"/>
                  <wp:effectExtent l="0" t="0" r="9525" b="0"/>
                  <wp:docPr id="329" name="Obraz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zawierającej województwa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przypadku uczestnika spoza Polski) </w:t>
            </w:r>
            <w:r w:rsidRPr="00D2630E">
              <w:rPr>
                <w:rFonts w:asciiTheme="minorHAnsi" w:hAnsiTheme="minorHAnsi"/>
                <w:sz w:val="20"/>
              </w:rPr>
              <w:t>odpowiadające temu</w:t>
            </w:r>
            <w:r>
              <w:rPr>
                <w:rFonts w:asciiTheme="minorHAnsi" w:hAnsiTheme="minorHAnsi"/>
                <w:sz w:val="20"/>
              </w:rPr>
              <w:t xml:space="preserve"> poziomowi obszary zagraniczne.</w:t>
            </w:r>
          </w:p>
          <w:p w:rsidR="00F364F4" w:rsidRDefault="00F364F4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województwo, powiązane z adresem kontaktowym danego uczestnika</w:t>
            </w:r>
            <w:r w:rsidR="00C821E4">
              <w:rPr>
                <w:rFonts w:asciiTheme="minorHAnsi" w:hAnsiTheme="minorHAnsi"/>
                <w:sz w:val="20"/>
              </w:rPr>
              <w:t>, tj. dane obszaru zamieszkania, z którego uczestnik kwalifikuje się do udziału w projekcie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5304DE" w:rsidRPr="00A80667" w:rsidRDefault="005304DE" w:rsidP="005304DE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 w:rsidR="001A31D0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5304DE" w:rsidRPr="007B2DD6" w:rsidRDefault="005304DE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Wpisz nazwę województwa dużymi literami, np.: POMORSKIE.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2F93D62" wp14:editId="7EB48687">
                  <wp:extent cx="590550" cy="276225"/>
                  <wp:effectExtent l="0" t="0" r="0" b="9525"/>
                  <wp:docPr id="330" name="Obraz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Pr="00F364F4" w:rsidRDefault="004F7263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</w:t>
            </w:r>
            <w:r w:rsidRPr="00DA468F">
              <w:rPr>
                <w:rFonts w:asciiTheme="minorHAnsi" w:hAnsiTheme="minorHAnsi"/>
                <w:sz w:val="20"/>
              </w:rPr>
              <w:t xml:space="preserve"> zawierającej powiaty właściwe dla wybranego województwa zgodne z danymi zawartymi </w:t>
            </w:r>
            <w:r>
              <w:rPr>
                <w:rFonts w:asciiTheme="minorHAnsi" w:hAnsiTheme="minorHAnsi"/>
                <w:sz w:val="20"/>
              </w:rPr>
              <w:br/>
            </w:r>
            <w:r w:rsidRPr="00DA468F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A468F">
              <w:rPr>
                <w:rFonts w:asciiTheme="minorHAnsi" w:hAnsiTheme="minorHAnsi"/>
                <w:sz w:val="20"/>
              </w:rPr>
              <w:t xml:space="preserve"> przez GUS (tzw. TERYT)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przypadku uczestnika spoza Polski)</w:t>
            </w:r>
            <w:r w:rsidRPr="00DA468F">
              <w:rPr>
                <w:rFonts w:asciiTheme="minorHAnsi" w:hAnsiTheme="minorHAnsi"/>
                <w:sz w:val="20"/>
              </w:rPr>
              <w:t xml:space="preserve"> odpowiadające temu poziom</w:t>
            </w:r>
            <w:r w:rsidRPr="00F364F4">
              <w:rPr>
                <w:rFonts w:asciiTheme="minorHAnsi" w:hAnsiTheme="minorHAnsi"/>
                <w:sz w:val="20"/>
              </w:rPr>
              <w:t>owi obszary zagraniczne.</w:t>
            </w:r>
          </w:p>
          <w:p w:rsidR="00F364F4" w:rsidRDefault="00F364F4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powiat, powiązany z adresem kontaktowym uczestnika</w:t>
            </w:r>
            <w:r w:rsidR="00C821E4">
              <w:rPr>
                <w:rFonts w:asciiTheme="minorHAnsi" w:hAnsiTheme="minorHAnsi"/>
                <w:sz w:val="20"/>
              </w:rPr>
              <w:t>, tj. dane obszaru zamieszkania, z którego uczestnik kwalifikuje się do udziału w projekcie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1A31D0" w:rsidRPr="00A80667" w:rsidRDefault="001A31D0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5304DE" w:rsidRDefault="005304DE" w:rsidP="00F47C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Miasta na prawach powiatu wpisz rozpoczynając nazwę dużą literą (w naszym przykładzie, w przypadku wpisania w polu Województwo wartości POMORSKIE: Gdańsk, Gdynia, Słupsk, Sopot).</w:t>
            </w:r>
          </w:p>
          <w:p w:rsidR="005304DE" w:rsidRPr="007B2DD6" w:rsidRDefault="005304DE" w:rsidP="00F47C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Pozostałe nazwy powiatu wpisz</w:t>
            </w:r>
            <w:r w:rsidR="001A31D0">
              <w:rPr>
                <w:rFonts w:asciiTheme="minorHAnsi" w:hAnsiTheme="minorHAnsi"/>
                <w:sz w:val="20"/>
              </w:rPr>
              <w:t xml:space="preserve"> ma</w:t>
            </w:r>
            <w:r>
              <w:rPr>
                <w:rFonts w:asciiTheme="minorHAnsi" w:hAnsiTheme="minorHAnsi"/>
                <w:sz w:val="20"/>
              </w:rPr>
              <w:t>łymi literami, np.: sztumski</w:t>
            </w:r>
            <w:r w:rsidRPr="005304DE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51524D1" wp14:editId="1732247E">
                  <wp:extent cx="542925" cy="276225"/>
                  <wp:effectExtent l="0" t="0" r="9525" b="9525"/>
                  <wp:docPr id="331" name="Obraz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</w:t>
            </w:r>
            <w:r w:rsidRPr="00DA468F">
              <w:rPr>
                <w:rFonts w:asciiTheme="minorHAnsi" w:hAnsiTheme="minorHAnsi"/>
                <w:sz w:val="20"/>
              </w:rPr>
              <w:t>zawierającej gminy właściwe dla wybranego powiatu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A468F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przypadku uczestnika spoza Polski) </w:t>
            </w:r>
            <w:r w:rsidRPr="00DA468F">
              <w:rPr>
                <w:rFonts w:asciiTheme="minorHAnsi" w:hAnsiTheme="minorHAnsi"/>
                <w:sz w:val="20"/>
              </w:rPr>
              <w:t>odpowiadające temu poziomowi obszary zagraniczne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F364F4" w:rsidRDefault="00F364F4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gminę, powiązaną z adresem kontaktowym uczestnika</w:t>
            </w:r>
            <w:r w:rsidR="00C821E4">
              <w:rPr>
                <w:rFonts w:asciiTheme="minorHAnsi" w:hAnsiTheme="minorHAnsi"/>
                <w:sz w:val="20"/>
              </w:rPr>
              <w:t>, tj. dane obszaru zamieszkania, z którego uczestnik kwalifikuje się do udziału w projekcie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1A31D0" w:rsidRPr="00A80667" w:rsidRDefault="001A31D0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1A31D0" w:rsidRPr="007B2DD6" w:rsidRDefault="002956DB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410" w:dyaOrig="465">
                <v:shape id="_x0000_i1059" type="#_x0000_t75" style="width:70.5pt;height:24pt" o:ole="">
                  <v:imagedata r:id="rId398" o:title=""/>
                </v:shape>
                <o:OLEObject Type="Embed" ProgID="PBrush" ShapeID="_x0000_i1059" DrawAspect="Content" ObjectID="_1554724994" r:id="rId399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232A8" w:rsidRPr="006A07CF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miejscowości masz możliwość wyboru wartości z listy zawierającej miejscowości właściwe dla wybranej gminy zgodnie z danymi zawartymi w rejestrze urzędowym podziału terytorialnego kraju prowadzonym przez GUS (tzw. TERYT).</w:t>
            </w:r>
          </w:p>
          <w:p w:rsidR="001232A8" w:rsidRPr="006A07CF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0C7969">
              <w:rPr>
                <w:rFonts w:asciiTheme="minorHAnsi" w:hAnsiTheme="minorHAnsi"/>
                <w:color w:val="2A2F69"/>
                <w:sz w:val="20"/>
              </w:rPr>
              <w:t xml:space="preserve"> </w:t>
            </w:r>
            <w:r w:rsidRPr="006A07CF">
              <w:rPr>
                <w:rFonts w:asciiTheme="minorHAnsi" w:hAnsiTheme="minorHAnsi"/>
                <w:sz w:val="20"/>
              </w:rPr>
              <w:t xml:space="preserve">wprowadź ręcznie nazwę miejscowości. Możesz wprowadzić </w:t>
            </w:r>
            <w:r w:rsidR="00777E6A">
              <w:rPr>
                <w:rFonts w:asciiTheme="minorHAnsi" w:hAnsiTheme="minorHAnsi"/>
                <w:sz w:val="20"/>
              </w:rPr>
              <w:br/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777E6A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Województwo</w:t>
            </w:r>
            <w:r w:rsidR="00777E6A">
              <w:rPr>
                <w:rFonts w:asciiTheme="minorHAnsi" w:hAnsiTheme="minorHAnsi"/>
                <w:sz w:val="20"/>
              </w:rPr>
              <w:t xml:space="preserve">,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Powiat</w:t>
            </w:r>
            <w:r w:rsidR="00777E6A">
              <w:rPr>
                <w:rFonts w:asciiTheme="minorHAnsi" w:hAnsiTheme="minorHAnsi"/>
                <w:sz w:val="20"/>
              </w:rPr>
              <w:t xml:space="preserve"> </w:t>
            </w:r>
            <w:r w:rsidR="00777E6A">
              <w:rPr>
                <w:rFonts w:asciiTheme="minorHAnsi" w:hAnsiTheme="minorHAnsi"/>
                <w:sz w:val="20"/>
              </w:rPr>
              <w:br/>
              <w:t xml:space="preserve">i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Gmina</w:t>
            </w:r>
            <w:r w:rsidR="00777E6A">
              <w:rPr>
                <w:rFonts w:asciiTheme="minorHAnsi" w:hAnsiTheme="minorHAnsi"/>
                <w:sz w:val="20"/>
              </w:rPr>
              <w:t>.</w:t>
            </w:r>
          </w:p>
          <w:p w:rsidR="00F364F4" w:rsidRPr="00F21DC5" w:rsidRDefault="00F364F4" w:rsidP="00F21DC5">
            <w:pPr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Wybierz </w:t>
            </w:r>
            <w:r w:rsidR="00675822">
              <w:rPr>
                <w:rFonts w:asciiTheme="minorHAnsi" w:hAnsiTheme="minorHAnsi"/>
                <w:b/>
                <w:color w:val="2A2F69"/>
                <w:sz w:val="20"/>
              </w:rPr>
              <w:t>lub</w:t>
            </w: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 uzupełnij nazwą miejscowości, zgodnie z adresem kontaktowym uczestnika.</w:t>
            </w:r>
          </w:p>
          <w:p w:rsidR="00F364F4" w:rsidRDefault="00681731" w:rsidP="00681731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>
              <w:rPr>
                <w:rFonts w:asciiTheme="minorHAnsi" w:hAnsiTheme="minorHAnsi"/>
                <w:b/>
                <w:color w:val="2A2F69"/>
                <w:sz w:val="20"/>
              </w:rPr>
              <w:t>Wskaż</w:t>
            </w:r>
            <w:r w:rsidR="00F364F4"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 adres kontaktowy, tzn. </w:t>
            </w:r>
            <w:r w:rsidR="00C821E4" w:rsidRPr="00F21DC5">
              <w:rPr>
                <w:rFonts w:asciiTheme="minorHAnsi" w:hAnsiTheme="minorHAnsi"/>
                <w:b/>
                <w:color w:val="2A2F69"/>
                <w:sz w:val="20"/>
              </w:rPr>
              <w:t>.</w:t>
            </w:r>
            <w:r w:rsidR="00C821E4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="00C821E4" w:rsidRPr="00C821E4">
              <w:rPr>
                <w:rFonts w:asciiTheme="minorHAnsi" w:hAnsiTheme="minorHAnsi"/>
                <w:b/>
                <w:color w:val="2A2F69"/>
                <w:sz w:val="20"/>
              </w:rPr>
              <w:t>dane obszaru zamieszkania, z którego uczestnik kwalifikuje się do udziału w projekcie</w:t>
            </w:r>
            <w:r w:rsidR="00F364F4" w:rsidRPr="00F21DC5">
              <w:rPr>
                <w:rFonts w:asciiTheme="minorHAnsi" w:hAnsiTheme="minorHAnsi"/>
                <w:b/>
                <w:color w:val="2A2F69"/>
                <w:sz w:val="20"/>
              </w:rPr>
              <w:t>.</w:t>
            </w:r>
          </w:p>
          <w:p w:rsidR="0047262F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7B2DD6" w:rsidRDefault="002956DB" w:rsidP="002956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660" w:dyaOrig="300">
                <v:shape id="_x0000_i1060" type="#_x0000_t75" style="width:33pt;height:15pt" o:ole="">
                  <v:imagedata r:id="rId400" o:title=""/>
                </v:shape>
                <o:OLEObject Type="Embed" ProgID="PBrush" ShapeID="_x0000_i1060" DrawAspect="Content" ObjectID="_1554724995" r:id="rId401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232A8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ulicy masz możliwość wyboru wartości z listy zawierającej ulice przypisane do miejscowości określonej w polu Miejscowość, zgodne z danymi zawartymi w rejestrze urzędowym podziału terytorialnego kraju prowadzonym przez GUS (tzw. TERYT).</w:t>
            </w:r>
          </w:p>
          <w:p w:rsidR="00C821E4" w:rsidRPr="006A07CF" w:rsidRDefault="00C821E4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Możesz ręcznie wprowadzić nazwę ulicy np. składającą się tylko z dwóch znaków – jeżeli dana ulica znajduje się w tej miejscowości, to pojawi się ona na liście wyboru wartości.</w:t>
            </w:r>
          </w:p>
          <w:p w:rsidR="001232A8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6A07CF">
              <w:rPr>
                <w:rFonts w:asciiTheme="minorHAnsi" w:hAnsiTheme="minorHAnsi"/>
                <w:sz w:val="20"/>
              </w:rPr>
              <w:t xml:space="preserve"> wprowadź ręcznie nazwę ulicy. Możesz wprowadzić </w:t>
            </w:r>
            <w:r w:rsidR="00777E6A">
              <w:rPr>
                <w:rFonts w:asciiTheme="minorHAnsi" w:hAnsiTheme="minorHAnsi"/>
                <w:sz w:val="20"/>
              </w:rPr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777E6A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Województwo</w:t>
            </w:r>
            <w:r w:rsidR="00777E6A">
              <w:rPr>
                <w:rFonts w:asciiTheme="minorHAnsi" w:hAnsiTheme="minorHAnsi"/>
                <w:sz w:val="20"/>
              </w:rPr>
              <w:t xml:space="preserve">,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Powiat</w:t>
            </w:r>
            <w:r w:rsidR="00777E6A">
              <w:rPr>
                <w:rFonts w:asciiTheme="minorHAnsi" w:hAnsiTheme="minorHAnsi"/>
                <w:sz w:val="20"/>
              </w:rPr>
              <w:t xml:space="preserve"> i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Gmina</w:t>
            </w:r>
            <w:r w:rsidR="00777E6A">
              <w:rPr>
                <w:rFonts w:asciiTheme="minorHAnsi" w:hAnsiTheme="minorHAnsi"/>
                <w:sz w:val="20"/>
              </w:rPr>
              <w:t>.</w:t>
            </w:r>
          </w:p>
          <w:p w:rsidR="001232A8" w:rsidRDefault="00F364F4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Wybierz </w:t>
            </w:r>
            <w:r w:rsidR="00675822">
              <w:rPr>
                <w:rFonts w:asciiTheme="minorHAnsi" w:hAnsiTheme="minorHAnsi"/>
                <w:b/>
                <w:color w:val="2A2F69"/>
                <w:sz w:val="20"/>
              </w:rPr>
              <w:t>lub</w:t>
            </w: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 uzupełnij nazwą ulicy, zgodnie z adresem kontaktowym uczestnika. </w:t>
            </w:r>
          </w:p>
          <w:p w:rsidR="0047262F" w:rsidRDefault="00F364F4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W przypadku, braku nazwy ulicy zostaw puste pole.</w:t>
            </w:r>
            <w:r w:rsidR="0047262F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</w:t>
            </w:r>
          </w:p>
          <w:p w:rsidR="0047262F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364F4" w:rsidRPr="007B2DD6" w:rsidRDefault="002956DB" w:rsidP="002956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470" w:dyaOrig="345">
                <v:shape id="_x0000_i1061" type="#_x0000_t75" style="width:73.5pt;height:17.25pt" o:ole="">
                  <v:imagedata r:id="rId402" o:title=""/>
                </v:shape>
                <o:OLEObject Type="Embed" ProgID="PBrush" ShapeID="_x0000_i1061" DrawAspect="Content" ObjectID="_1554724996" r:id="rId403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 budynku. Możesz wprowadzić maksymalnie 10 znaków.</w:t>
            </w:r>
          </w:p>
          <w:p w:rsidR="00011A63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7B2DD6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005" w:dyaOrig="315">
                <v:shape id="_x0000_i1062" type="#_x0000_t75" style="width:50.25pt;height:16.5pt" o:ole="">
                  <v:imagedata r:id="rId404" o:title=""/>
                </v:shape>
                <o:OLEObject Type="Embed" ProgID="PBrush" ShapeID="_x0000_i1062" DrawAspect="Content" ObjectID="_1554724997" r:id="rId405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 lokalu. Możesz wprowadzić maksymalnie 10 znaków.</w:t>
            </w:r>
          </w:p>
          <w:p w:rsidR="00F364F4" w:rsidRPr="007B2DD6" w:rsidRDefault="00F364F4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przypadku braku nr lokalu zostaw puste pole.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650" w:dyaOrig="465">
                <v:shape id="_x0000_i1063" type="#_x0000_t75" style="width:82.5pt;height:24pt" o:ole="">
                  <v:imagedata r:id="rId406" o:title=""/>
                </v:shape>
                <o:OLEObject Type="Embed" ProgID="PBrush" ShapeID="_x0000_i1063" DrawAspect="Content" ObjectID="_1554724998" r:id="rId407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kod pocztowy </w:t>
            </w:r>
            <w:r w:rsidR="00BB6DEF">
              <w:rPr>
                <w:rFonts w:asciiTheme="minorHAnsi" w:hAnsiTheme="minorHAnsi"/>
                <w:sz w:val="20"/>
              </w:rPr>
              <w:t>dla adresu danego uczestnika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4F7263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uczestnik</w:t>
            </w:r>
            <w:r w:rsidR="004F7263">
              <w:rPr>
                <w:rFonts w:asciiTheme="minorHAnsi" w:hAnsiTheme="minorHAnsi"/>
                <w:sz w:val="20"/>
              </w:rPr>
              <w:t xml:space="preserve">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="004F7263">
              <w:rPr>
                <w:rFonts w:asciiTheme="minorHAnsi" w:hAnsiTheme="minorHAnsi"/>
                <w:sz w:val="20"/>
              </w:rPr>
              <w:t xml:space="preserve"> pomoże Ci nie popełnić błędu i ograniczy to pole poprzez wymuszony format zgodny z </w:t>
            </w:r>
            <w:r w:rsidR="00780709">
              <w:rPr>
                <w:rFonts w:asciiTheme="minorHAnsi" w:hAnsiTheme="minorHAnsi"/>
                <w:sz w:val="20"/>
              </w:rPr>
              <w:t xml:space="preserve">kodem </w:t>
            </w:r>
            <w:r w:rsidR="004F7263">
              <w:rPr>
                <w:rFonts w:asciiTheme="minorHAnsi" w:hAnsiTheme="minorHAnsi"/>
                <w:sz w:val="20"/>
              </w:rPr>
              <w:t xml:space="preserve">pocztowym, tj. XX-XXX. </w:t>
            </w:r>
          </w:p>
          <w:p w:rsidR="004F7263" w:rsidRDefault="004F7263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będzie to </w:t>
            </w:r>
            <w:r w:rsidR="00BB6DEF">
              <w:rPr>
                <w:rFonts w:asciiTheme="minorHAnsi" w:hAnsiTheme="minorHAnsi"/>
                <w:sz w:val="20"/>
              </w:rPr>
              <w:t>osoba spoza Polski</w:t>
            </w:r>
            <w:r>
              <w:rPr>
                <w:rFonts w:asciiTheme="minorHAnsi" w:hAnsiTheme="minorHAnsi"/>
                <w:sz w:val="20"/>
              </w:rPr>
              <w:t>, możesz wprowadzić maksymalnie 25 znaków.</w:t>
            </w:r>
          </w:p>
          <w:p w:rsidR="0047262F" w:rsidRPr="00A80667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7B2DD6" w:rsidRDefault="0047262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uczestnik jest z Polski, wprowadź kod pocztowy w formacie XX-XXX.</w:t>
            </w:r>
          </w:p>
        </w:tc>
      </w:tr>
      <w:tr w:rsidR="004F7263" w:rsidRPr="00F364F4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2400" w:dyaOrig="765">
                <v:shape id="_x0000_i1064" type="#_x0000_t75" style="width:120pt;height:39pt" o:ole="">
                  <v:imagedata r:id="rId408" o:title=""/>
                </v:shape>
                <o:OLEObject Type="Embed" ProgID="PBrush" ShapeID="_x0000_i1064" DrawAspect="Content" ObjectID="_1554724999" r:id="rId409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364F4">
              <w:rPr>
                <w:rFonts w:asciiTheme="minorHAnsi" w:hAnsiTheme="minorHAnsi"/>
                <w:sz w:val="20"/>
              </w:rPr>
              <w:t>To pole uzupełniane automatycznie, związane z klasyfikacją jednostek przestrzennych</w:t>
            </w:r>
            <w:r w:rsidR="00F364F4" w:rsidRPr="00F364F4">
              <w:rPr>
                <w:rFonts w:asciiTheme="minorHAnsi" w:hAnsiTheme="minorHAnsi"/>
                <w:sz w:val="20"/>
              </w:rPr>
              <w:t xml:space="preserve">, </w:t>
            </w:r>
            <w:r w:rsidR="00F364F4" w:rsidRPr="00F21DC5">
              <w:rPr>
                <w:rFonts w:asciiTheme="minorHAnsi" w:hAnsiTheme="minorHAnsi"/>
                <w:sz w:val="20"/>
              </w:rPr>
              <w:t xml:space="preserve">na podstawie pola </w:t>
            </w:r>
            <w:r w:rsidR="00F364F4" w:rsidRPr="00F21DC5">
              <w:rPr>
                <w:rFonts w:asciiTheme="minorHAnsi" w:hAnsiTheme="minorHAnsi"/>
                <w:i/>
                <w:sz w:val="20"/>
              </w:rPr>
              <w:t>Gmina</w:t>
            </w:r>
            <w:r w:rsidRPr="00F364F4">
              <w:rPr>
                <w:rFonts w:asciiTheme="minorHAnsi" w:hAnsiTheme="minorHAnsi"/>
                <w:sz w:val="20"/>
              </w:rPr>
              <w:t xml:space="preserve">.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F364F4">
              <w:rPr>
                <w:rFonts w:asciiTheme="minorHAnsi" w:hAnsiTheme="minorHAnsi"/>
                <w:sz w:val="20"/>
              </w:rPr>
              <w:t xml:space="preserve"> gromadzi te dane</w:t>
            </w:r>
            <w:r w:rsidR="00F364F4">
              <w:rPr>
                <w:rFonts w:asciiTheme="minorHAnsi" w:hAnsiTheme="minorHAnsi"/>
                <w:sz w:val="20"/>
              </w:rPr>
              <w:t xml:space="preserve"> </w:t>
            </w:r>
            <w:r w:rsidRPr="00F364F4">
              <w:rPr>
                <w:rFonts w:asciiTheme="minorHAnsi" w:hAnsiTheme="minorHAnsi"/>
                <w:sz w:val="20"/>
              </w:rPr>
              <w:t>na potrzeby monitoring</w:t>
            </w:r>
            <w:r w:rsidR="00575495" w:rsidRPr="00F364F4">
              <w:rPr>
                <w:rFonts w:asciiTheme="minorHAnsi" w:hAnsiTheme="minorHAnsi"/>
                <w:sz w:val="20"/>
              </w:rPr>
              <w:t>u</w:t>
            </w:r>
            <w:r w:rsidRPr="00F364F4">
              <w:rPr>
                <w:rFonts w:asciiTheme="minorHAnsi" w:hAnsiTheme="minorHAnsi"/>
                <w:sz w:val="20"/>
              </w:rPr>
              <w:t>, zgodnie z wymogami</w:t>
            </w:r>
            <w:r w:rsidR="00575495" w:rsidRPr="00F364F4">
              <w:rPr>
                <w:rFonts w:asciiTheme="minorHAnsi" w:hAnsiTheme="minorHAnsi"/>
                <w:sz w:val="20"/>
              </w:rPr>
              <w:t xml:space="preserve"> sprawozdawczości</w:t>
            </w:r>
            <w:r w:rsidRPr="00F364F4">
              <w:rPr>
                <w:rFonts w:asciiTheme="minorHAnsi" w:hAnsiTheme="minorHAnsi"/>
                <w:sz w:val="20"/>
              </w:rPr>
              <w:t xml:space="preserve"> UE.</w:t>
            </w:r>
          </w:p>
          <w:p w:rsidR="0047262F" w:rsidRPr="00A80667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F364F4" w:rsidRDefault="0047262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Pozostaw pole puste.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2175" w:dyaOrig="420">
                <v:shape id="_x0000_i1065" type="#_x0000_t75" style="width:108.75pt;height:21.75pt" o:ole="">
                  <v:imagedata r:id="rId410" o:title=""/>
                </v:shape>
                <o:OLEObject Type="Embed" ProgID="PBrush" ShapeID="_x0000_i1065" DrawAspect="Content" ObjectID="_1554725000" r:id="rId411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Pr="007B2DD6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telefonu danego uczestnika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650" w:dyaOrig="420">
                <v:shape id="_x0000_i1066" type="#_x0000_t75" style="width:82.5pt;height:21.75pt" o:ole="">
                  <v:imagedata r:id="rId412" o:title=""/>
                </v:shape>
                <o:OLEObject Type="Embed" ProgID="PBrush" ShapeID="_x0000_i1066" DrawAspect="Content" ObjectID="_1554725001" r:id="rId413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adres poczty elektronicznej służący do kontaktu</w:t>
            </w:r>
            <w:r w:rsidR="00BB6DEF">
              <w:rPr>
                <w:rFonts w:asciiTheme="minorHAnsi" w:hAnsiTheme="minorHAnsi"/>
                <w:sz w:val="20"/>
              </w:rPr>
              <w:t xml:space="preserve"> z danym uczestnikiem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sprawdzi, czy wartość przez Ciebie wprowadzona jest zgodna z formatem adresu e-mail.</w:t>
            </w:r>
          </w:p>
          <w:p w:rsidR="004F7263" w:rsidRPr="00731967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Musisz uzupełnić jedno z pól: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Telefon kontaktowy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lub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Adres e-mail.</w:t>
            </w:r>
          </w:p>
        </w:tc>
      </w:tr>
      <w:tr w:rsidR="00BB6DEF" w:rsidRPr="007B2DD6" w:rsidTr="005D010C">
        <w:tc>
          <w:tcPr>
            <w:tcW w:w="14220" w:type="dxa"/>
            <w:gridSpan w:val="3"/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43904" behindDoc="0" locked="0" layoutInCell="1" allowOverlap="1" wp14:anchorId="0EA75575" wp14:editId="44861D5B">
                  <wp:simplePos x="0" y="0"/>
                  <wp:positionH relativeFrom="margin">
                    <wp:posOffset>3636645</wp:posOffset>
                  </wp:positionH>
                  <wp:positionV relativeFrom="margin">
                    <wp:posOffset>69215</wp:posOffset>
                  </wp:positionV>
                  <wp:extent cx="1304925" cy="219075"/>
                  <wp:effectExtent l="0" t="0" r="9525" b="9525"/>
                  <wp:wrapSquare wrapText="bothSides"/>
                  <wp:docPr id="349" name="Obraz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6DEF" w:rsidRPr="007B2DD6" w:rsidTr="005D010C">
        <w:tc>
          <w:tcPr>
            <w:tcW w:w="4219" w:type="dxa"/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885" w:dyaOrig="315">
                <v:shape id="_x0000_i1067" type="#_x0000_t75" style="width:194.25pt;height:16.5pt" o:ole="">
                  <v:imagedata r:id="rId415" o:title=""/>
                </v:shape>
                <o:OLEObject Type="Embed" ProgID="PBrush" ShapeID="_x0000_i1067" DrawAspect="Content" ObjectID="_1554725002" r:id="rId416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projekcie danego uczestnika.</w:t>
            </w:r>
          </w:p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F364F4" w:rsidRPr="007C15BE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D4235B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 daty wprowadzania danych do systemu oraz 2023-12-31.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od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F364F4" w:rsidRDefault="00F364F4" w:rsidP="00F47C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Za datę rozpoczęcia udziału w projekcie</w:t>
            </w:r>
            <w:r w:rsidR="00841008">
              <w:rPr>
                <w:rFonts w:asciiTheme="minorHAnsi" w:hAnsiTheme="minorHAnsi"/>
                <w:sz w:val="20"/>
              </w:rPr>
              <w:t xml:space="preserve"> – </w:t>
            </w:r>
            <w:r w:rsidRPr="00F21DC5">
              <w:rPr>
                <w:rFonts w:asciiTheme="minorHAnsi" w:hAnsiTheme="minorHAnsi"/>
                <w:sz w:val="20"/>
              </w:rPr>
              <w:t xml:space="preserve"> co do zasady</w:t>
            </w:r>
            <w:r w:rsidR="00841008">
              <w:rPr>
                <w:rFonts w:asciiTheme="minorHAnsi" w:hAnsiTheme="minorHAnsi"/>
                <w:sz w:val="20"/>
              </w:rPr>
              <w:t xml:space="preserve"> –</w:t>
            </w:r>
            <w:r w:rsidRPr="00F21DC5">
              <w:rPr>
                <w:rFonts w:asciiTheme="minorHAnsi" w:hAnsiTheme="minorHAnsi"/>
                <w:sz w:val="20"/>
              </w:rPr>
              <w:t xml:space="preserve"> uznaje się datę przystąpienia do pierwszej formy wsparcia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w ramach projektu. </w:t>
            </w:r>
            <w:r w:rsidR="00841008">
              <w:rPr>
                <w:rFonts w:asciiTheme="minorHAnsi" w:hAnsiTheme="minorHAnsi"/>
                <w:sz w:val="20"/>
              </w:rPr>
              <w:t>D</w:t>
            </w:r>
            <w:r w:rsidRPr="00F21DC5">
              <w:rPr>
                <w:rFonts w:asciiTheme="minorHAnsi" w:hAnsiTheme="minorHAnsi"/>
                <w:sz w:val="20"/>
              </w:rPr>
              <w:t xml:space="preserve">ata rozpoczęcia udziału w projekcie </w:t>
            </w:r>
            <w:r w:rsidR="00841008">
              <w:rPr>
                <w:rFonts w:asciiTheme="minorHAnsi" w:hAnsiTheme="minorHAnsi"/>
                <w:sz w:val="20"/>
              </w:rPr>
              <w:t xml:space="preserve">może być </w:t>
            </w:r>
            <w:r w:rsidRPr="00F21DC5">
              <w:rPr>
                <w:rFonts w:asciiTheme="minorHAnsi" w:hAnsiTheme="minorHAnsi"/>
                <w:sz w:val="20"/>
              </w:rPr>
              <w:t>zbieżna z momentem zrekrutowania do projektu – gdy charakter wsparcia uzasadnia prowadzenie rekrutacji na wcześniejszym etapie realizacji projektu.</w:t>
            </w:r>
          </w:p>
          <w:p w:rsidR="0047262F" w:rsidRPr="00A80667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7B2DD6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BB6DEF" w:rsidRPr="007B2DD6" w:rsidTr="005D010C">
        <w:tc>
          <w:tcPr>
            <w:tcW w:w="4219" w:type="dxa"/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435" w:dyaOrig="390">
                <v:shape id="_x0000_i1068" type="#_x0000_t75" style="width:171.75pt;height:18.75pt" o:ole="">
                  <v:imagedata r:id="rId417" o:title=""/>
                </v:shape>
                <o:OLEObject Type="Embed" ProgID="PBrush" ShapeID="_x0000_i1068" DrawAspect="Content" ObjectID="_1554725003" r:id="rId418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udział w tym projekcie danego uczestnika jest zakończony, wprowadź datę zakończenia udziału.</w:t>
            </w:r>
          </w:p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F364F4" w:rsidRPr="007C15BE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U</w:t>
            </w:r>
            <w:r w:rsidRPr="00D4235B">
              <w:rPr>
                <w:rFonts w:asciiTheme="minorHAnsi" w:hAnsiTheme="minorHAnsi" w:cs="Calibri"/>
                <w:b/>
                <w:color w:val="FF0000"/>
                <w:sz w:val="20"/>
              </w:rPr>
              <w:t>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od: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daty wprowadzania danych do systemu,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2023-12-31,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daty końcowej okresu za jaki składany jest wniosek o płatność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Wniosek za okres </w:t>
            </w:r>
            <w:r w:rsidRPr="00F21DC5">
              <w:rPr>
                <w:rFonts w:asciiTheme="minorHAnsi" w:hAnsiTheme="minorHAnsi" w:cs="Calibri"/>
                <w:sz w:val="20"/>
              </w:rPr>
              <w:t>wartość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 do</w:t>
            </w:r>
            <w:r w:rsidRPr="00F21DC5">
              <w:rPr>
                <w:rFonts w:asciiTheme="minorHAnsi" w:hAnsiTheme="minorHAnsi" w:cs="Calibri"/>
                <w:sz w:val="20"/>
              </w:rPr>
              <w:t>),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daty zakończenia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osoby w projekcie.</w:t>
            </w:r>
          </w:p>
          <w:p w:rsidR="00F364F4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sz w:val="20"/>
              </w:rPr>
              <w:t>Pole należy wypełnić</w:t>
            </w:r>
            <w:r w:rsidRPr="00F21DC5">
              <w:rPr>
                <w:rFonts w:asciiTheme="minorHAnsi" w:hAnsiTheme="minorHAnsi"/>
                <w:sz w:val="20"/>
              </w:rPr>
              <w:t xml:space="preserve"> zarówno w sytuacji, </w:t>
            </w:r>
            <w:r w:rsidRPr="00F21DC5">
              <w:rPr>
                <w:rFonts w:asciiTheme="minorHAnsi" w:hAnsiTheme="minorHAnsi"/>
                <w:b/>
                <w:sz w:val="20"/>
              </w:rPr>
              <w:t>gdy osoba zakończyła udział w projekcie zgodnie z zaplanowaną ścieżką</w:t>
            </w:r>
            <w:r w:rsidRPr="00F21DC5">
              <w:rPr>
                <w:rFonts w:asciiTheme="minorHAnsi" w:hAnsiTheme="minorHAnsi"/>
                <w:sz w:val="20"/>
              </w:rPr>
              <w:t xml:space="preserve"> (zgodnie z założeniami projektu), </w:t>
            </w:r>
            <w:r w:rsidRPr="00F21DC5">
              <w:rPr>
                <w:rFonts w:asciiTheme="minorHAnsi" w:hAnsiTheme="minorHAnsi"/>
                <w:b/>
                <w:sz w:val="20"/>
              </w:rPr>
              <w:t>jak i w momencie przedwczesnego opuszczenia projektu</w:t>
            </w:r>
            <w:r w:rsidRPr="00F21DC5">
              <w:rPr>
                <w:rFonts w:asciiTheme="minorHAnsi" w:hAnsiTheme="minorHAnsi"/>
                <w:sz w:val="20"/>
              </w:rPr>
              <w:t xml:space="preserve">, tj. przerwania udziału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w projekcie przed zakończeniem zaplanowanych form wsparcia.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915" w:dyaOrig="735">
                <v:shape id="_x0000_i1069" type="#_x0000_t75" style="width:195.75pt;height:36.75pt" o:ole="">
                  <v:imagedata r:id="rId419" o:title=""/>
                </v:shape>
                <o:OLEObject Type="Embed" ProgID="PBrush" ShapeID="_x0000_i1069" DrawAspect="Content" ObjectID="_1554725004" r:id="rId420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F364F4" w:rsidRPr="00F21DC5" w:rsidRDefault="00BB6DEF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 w:rsidRPr="00F364F4">
              <w:rPr>
                <w:rFonts w:asciiTheme="minorHAnsi" w:hAnsiTheme="minorHAnsi"/>
                <w:sz w:val="20"/>
              </w:rPr>
              <w:t>.</w:t>
            </w:r>
            <w:r w:rsidR="00F364F4" w:rsidRPr="00F364F4">
              <w:rPr>
                <w:rFonts w:asciiTheme="minorHAnsi" w:hAnsiTheme="minorHAnsi"/>
                <w:sz w:val="20"/>
              </w:rPr>
              <w:t xml:space="preserve"> </w:t>
            </w:r>
            <w:r w:rsidR="00F364F4" w:rsidRPr="00F21DC5">
              <w:rPr>
                <w:rFonts w:asciiTheme="minorHAnsi" w:hAnsiTheme="minorHAnsi"/>
                <w:sz w:val="20"/>
              </w:rPr>
              <w:t>Wskaż jedną z czterech wykluczających się pozycji z listy: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bezrobotna zarejestrowana w ewidencji urzędów pracy”;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bezrobotna niezarejestrowana w ewidencji urzędów pracy”;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bierna zawodowo”;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pracująca”.</w:t>
            </w:r>
          </w:p>
          <w:p w:rsidR="00711DBE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Status uczestnika w chwili przystąpienia do projektu nie ulega zmianie (tj. nie podlega aktualizacji, nawet w przypadku powrotu danej osoby do projektu).</w:t>
            </w:r>
          </w:p>
          <w:p w:rsidR="009A50C2" w:rsidRDefault="00681731" w:rsidP="00D677D2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7B2DD6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855" w:dyaOrig="405">
                <v:shape id="_x0000_i1070" type="#_x0000_t75" style="width:42.75pt;height:20.25pt" o:ole="">
                  <v:imagedata r:id="rId421" o:title=""/>
                </v:shape>
                <o:OLEObject Type="Embed" ProgID="PBrush" ShapeID="_x0000_i1070" DrawAspect="Content" ObjectID="_1554725005" r:id="rId422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>
              <w:rPr>
                <w:rFonts w:asciiTheme="minorHAnsi" w:hAnsiTheme="minorHAnsi"/>
                <w:i/>
                <w:sz w:val="20"/>
              </w:rPr>
              <w:t>Status osoby na rynku pracy w chwili przystąpienia do projektu</w:t>
            </w:r>
            <w:r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F364F4" w:rsidRPr="00F21DC5" w:rsidRDefault="00F364F4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Przykład:</w:t>
            </w:r>
          </w:p>
          <w:p w:rsidR="00F364F4" w:rsidRDefault="00F364F4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Jeśli status osoby na rynku pracy w chwili przystąpienia do projektu to „osoba bezrobotna zarejestrowana w ewidencji urzędów pracy” doprecyzuj poprzez wybór wartości z listy czy jest to „osoba długotrwale bezrobotna”.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W sytuacji, </w:t>
            </w:r>
            <w:r w:rsidR="00777E6A">
              <w:rPr>
                <w:rFonts w:asciiTheme="minorHAnsi" w:hAnsiTheme="minorHAnsi"/>
                <w:sz w:val="20"/>
              </w:rPr>
              <w:t>g</w:t>
            </w:r>
            <w:r w:rsidRPr="00F21DC5">
              <w:rPr>
                <w:rFonts w:asciiTheme="minorHAnsi" w:hAnsiTheme="minorHAnsi"/>
                <w:sz w:val="20"/>
              </w:rPr>
              <w:t>dy nie jest to osoba długotrwale bezrobotna wybierz wartość „inne”.</w:t>
            </w:r>
          </w:p>
          <w:p w:rsidR="009A50C2" w:rsidRPr="007B2DD6" w:rsidRDefault="00681731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2130" w:dyaOrig="375">
                <v:shape id="_x0000_i1071" type="#_x0000_t75" style="width:106.5pt;height:18pt" o:ole="">
                  <v:imagedata r:id="rId423" o:title=""/>
                </v:shape>
                <o:OLEObject Type="Embed" ProgID="PBrush" ShapeID="_x0000_i1071" DrawAspect="Content" ObjectID="_1554725006" r:id="rId424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F364F4" w:rsidRDefault="001E75A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364F4"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 w:rsidRPr="00F364F4">
              <w:rPr>
                <w:rFonts w:asciiTheme="minorHAnsi" w:hAnsiTheme="minorHAnsi"/>
                <w:sz w:val="20"/>
              </w:rPr>
              <w:t>.</w:t>
            </w:r>
          </w:p>
          <w:p w:rsidR="00F364F4" w:rsidRDefault="00F364F4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Należy wypełnić jeśli w polu </w:t>
            </w:r>
            <w:r w:rsidRPr="00F21DC5">
              <w:rPr>
                <w:rFonts w:asciiTheme="minorHAnsi" w:hAnsiTheme="minorHAnsi"/>
                <w:i/>
                <w:sz w:val="20"/>
              </w:rPr>
              <w:t>Status osoby na rynku pracy w chwili przystąpienia do projektu</w:t>
            </w:r>
            <w:r w:rsidRPr="00F21DC5">
              <w:rPr>
                <w:rFonts w:asciiTheme="minorHAnsi" w:hAnsiTheme="minorHAnsi"/>
                <w:sz w:val="20"/>
              </w:rPr>
              <w:t xml:space="preserve"> wybrano wartość „osoba pracująca”.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Pole powinno być uzupełnione jedną z wartości: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inne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administracji rządowej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administracji samorządowej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dużym przedsiębiorstwie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MMŚP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organizacji pozarządowej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prowadząca działalność na własny rachunek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1545" w:dyaOrig="435">
                <v:shape id="_x0000_i1072" type="#_x0000_t75" style="width:77.25pt;height:21.75pt" o:ole="">
                  <v:imagedata r:id="rId425" o:title=""/>
                </v:shape>
                <o:OLEObject Type="Embed" ProgID="PBrush" ShapeID="_x0000_i1072" DrawAspect="Content" ObjectID="_1554725007" r:id="rId426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1E75A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uczestnik którego dane wprowadzasz jest osobą zatrudnioną, wprowadź w tym polu nazwę instytucji/przedsiębiorstwa w którym jest zatrudniony. </w:t>
            </w:r>
          </w:p>
          <w:p w:rsidR="001E75A5" w:rsidRDefault="001E75A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Możesz wprowadzić maksymalnie 250 znaków.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>!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Jeśli uczestnik projektu jest rolnikiem wpisz w tym polu „nie dotyczy”.</w:t>
            </w:r>
          </w:p>
          <w:p w:rsidR="009A50C2" w:rsidRDefault="00681731" w:rsidP="004A53FA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4A53FA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4A53FA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677974">
              <w:rPr>
                <w:rFonts w:asciiTheme="minorHAnsi" w:hAnsiTheme="minorHAnsi"/>
              </w:rPr>
              <w:object w:dxaOrig="4665" w:dyaOrig="585">
                <v:shape id="_x0000_i1073" type="#_x0000_t75" style="width:199.45pt;height:24.75pt" o:ole="">
                  <v:imagedata r:id="rId427" o:title=""/>
                </v:shape>
                <o:OLEObject Type="Embed" ProgID="PBrush" ShapeID="_x0000_i1073" DrawAspect="Content" ObjectID="_1554725008" r:id="rId428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A53FA" w:rsidRDefault="001E75A5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A53FA">
              <w:rPr>
                <w:rFonts w:asciiTheme="minorHAnsi" w:hAnsiTheme="minorHAnsi"/>
                <w:sz w:val="20"/>
              </w:rPr>
              <w:t xml:space="preserve">Wybierz właściwą wartość z listy rozwijalnej. </w:t>
            </w:r>
            <w:r w:rsidR="004A53FA">
              <w:rPr>
                <w:rFonts w:asciiTheme="minorHAnsi" w:hAnsiTheme="minorHAnsi"/>
                <w:sz w:val="20"/>
              </w:rPr>
              <w:t xml:space="preserve"> </w:t>
            </w:r>
            <w:r w:rsidR="004A53FA" w:rsidRPr="00F21DC5">
              <w:rPr>
                <w:rFonts w:asciiTheme="minorHAnsi" w:hAnsiTheme="minorHAnsi"/>
                <w:sz w:val="20"/>
              </w:rPr>
              <w:t xml:space="preserve">Dla jednego uczestnika możliwe jest odnotowanie dwóch rezultatów związanych z uczestnictwem w projekcie, monitorowanych po zakończeniu udziału. Uzupełnij dane dotyczące </w:t>
            </w:r>
            <w:r w:rsidR="004A53FA" w:rsidRPr="00F21DC5">
              <w:rPr>
                <w:rFonts w:asciiTheme="minorHAnsi" w:hAnsiTheme="minorHAnsi"/>
                <w:i/>
                <w:sz w:val="20"/>
              </w:rPr>
              <w:t xml:space="preserve">Sytuacji (1)… </w:t>
            </w:r>
            <w:r w:rsidR="004A53FA" w:rsidRPr="00F21DC5">
              <w:rPr>
                <w:rFonts w:asciiTheme="minorHAnsi" w:hAnsiTheme="minorHAnsi"/>
                <w:sz w:val="20"/>
              </w:rPr>
              <w:t xml:space="preserve">i </w:t>
            </w:r>
            <w:r w:rsidR="004A53FA" w:rsidRPr="00F21DC5">
              <w:rPr>
                <w:rFonts w:asciiTheme="minorHAnsi" w:hAnsiTheme="minorHAnsi"/>
                <w:i/>
                <w:sz w:val="20"/>
              </w:rPr>
              <w:t>Sytuacji (2)…</w:t>
            </w:r>
            <w:r w:rsidR="004A53FA" w:rsidRPr="00F21DC5">
              <w:rPr>
                <w:rFonts w:asciiTheme="minorHAnsi" w:hAnsiTheme="minorHAnsi"/>
                <w:sz w:val="20"/>
              </w:rPr>
              <w:t xml:space="preserve"> do czterech tygodni po zakończeniu udziału w projekcie danej osoby. Pole może zostać uzupełnione w momencie, gdy została wprowadzona data w polu </w:t>
            </w:r>
            <w:r w:rsidR="004A53FA" w:rsidRPr="00F21DC5">
              <w:rPr>
                <w:rFonts w:asciiTheme="minorHAnsi" w:hAnsiTheme="minorHAnsi"/>
                <w:i/>
                <w:sz w:val="20"/>
              </w:rPr>
              <w:t>Data zakończenia udziału w projekcie</w:t>
            </w:r>
            <w:r w:rsidR="004A53FA" w:rsidRPr="00F21DC5">
              <w:rPr>
                <w:rFonts w:asciiTheme="minorHAnsi" w:hAnsiTheme="minorHAnsi"/>
                <w:sz w:val="20"/>
              </w:rPr>
              <w:t>.</w:t>
            </w:r>
          </w:p>
          <w:p w:rsidR="00C821E4" w:rsidRPr="00F21DC5" w:rsidRDefault="00C821E4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przypadku, gdy uczestnik zakończył udział w projekcie oraz uzupełniona </w:t>
            </w:r>
            <w:r w:rsidRPr="00F21DC5">
              <w:rPr>
                <w:rFonts w:asciiTheme="minorHAnsi" w:hAnsiTheme="minorHAnsi"/>
                <w:sz w:val="20"/>
              </w:rPr>
              <w:t xml:space="preserve">została data w polu </w:t>
            </w:r>
            <w:r w:rsidRPr="00F21DC5">
              <w:rPr>
                <w:rFonts w:asciiTheme="minorHAnsi" w:hAnsiTheme="minorHAnsi"/>
                <w:i/>
                <w:sz w:val="20"/>
              </w:rPr>
              <w:t>Data zakończenia udziału w projekcie</w:t>
            </w:r>
            <w:r>
              <w:rPr>
                <w:rFonts w:asciiTheme="minorHAnsi" w:hAnsiTheme="minorHAnsi"/>
                <w:sz w:val="20"/>
              </w:rPr>
              <w:t xml:space="preserve">, jednak nie minął jeszcze okres 4 tygodni i sytuacja uczestnika jest jeszcze w trakcie monitorowania, </w:t>
            </w:r>
            <w:r>
              <w:rPr>
                <w:rFonts w:asciiTheme="minorHAnsi" w:hAnsiTheme="minorHAnsi"/>
                <w:sz w:val="20"/>
              </w:rPr>
              <w:br/>
              <w:t xml:space="preserve">w polu </w:t>
            </w:r>
            <w:r w:rsidRPr="00772EBE">
              <w:rPr>
                <w:rFonts w:asciiTheme="minorHAnsi" w:hAnsiTheme="minorHAnsi"/>
                <w:i/>
                <w:sz w:val="20"/>
              </w:rPr>
              <w:t>Sytuacja (1)…</w:t>
            </w:r>
            <w:r>
              <w:rPr>
                <w:rFonts w:asciiTheme="minorHAnsi" w:hAnsiTheme="minorHAnsi"/>
                <w:sz w:val="20"/>
              </w:rPr>
              <w:t xml:space="preserve"> wybierz wartość z listy rozwijalnej „</w:t>
            </w:r>
            <w:r w:rsidRPr="00C821E4">
              <w:rPr>
                <w:rFonts w:asciiTheme="minorHAnsi" w:hAnsiTheme="minorHAnsi"/>
                <w:i/>
                <w:sz w:val="20"/>
              </w:rPr>
              <w:t>sytuacja w trakcie monitorowania</w:t>
            </w:r>
            <w:r>
              <w:rPr>
                <w:rFonts w:asciiTheme="minorHAnsi" w:hAnsiTheme="minorHAnsi"/>
                <w:sz w:val="20"/>
              </w:rPr>
              <w:t>”.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Przykłady możliwych kombinacji dla jednego uczestnika po zakończeniu udziału w projekcie</w:t>
            </w:r>
            <w:r w:rsidRPr="00F21DC5">
              <w:rPr>
                <w:rFonts w:asciiTheme="minorHAnsi" w:hAnsiTheme="minorHAnsi"/>
                <w:sz w:val="20"/>
              </w:rPr>
              <w:t>:</w:t>
            </w:r>
          </w:p>
          <w:tbl>
            <w:tblPr>
              <w:tblStyle w:val="Tabela-Siatka"/>
              <w:tblW w:w="9770" w:type="dxa"/>
              <w:tblBorders>
                <w:top w:val="single" w:sz="12" w:space="0" w:color="1F497D" w:themeColor="text2"/>
                <w:left w:val="single" w:sz="12" w:space="0" w:color="1F497D" w:themeColor="text2"/>
                <w:bottom w:val="single" w:sz="12" w:space="0" w:color="1F497D" w:themeColor="text2"/>
                <w:right w:val="single" w:sz="12" w:space="0" w:color="1F497D" w:themeColor="text2"/>
                <w:insideH w:val="single" w:sz="12" w:space="0" w:color="1F497D" w:themeColor="text2"/>
                <w:insideV w:val="single" w:sz="12" w:space="0" w:color="1F497D" w:themeColor="text2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85"/>
              <w:gridCol w:w="4885"/>
            </w:tblGrid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poszukująca pracy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poszukująca pracy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 podjęła kształcenie lub szkolenie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pracę/ rozpoczęła prowadzenie działalności na własny rachunek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pracę/ rozpoczęła prowadzenie działalności na własny rachunek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kontynuuje zatrudnienie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kontynuuje zatrudnienie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pracująca/ prowadząca działalność na własny rachunek 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pracująca/ prowadząca działalność na własny rachunek 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poszukująca pracy 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poszukująca pracy 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kształcenie lub szkolenie</w:t>
                  </w:r>
                </w:p>
              </w:tc>
            </w:tr>
          </w:tbl>
          <w:p w:rsidR="004A53FA" w:rsidRPr="003665E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3665E5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pierwszej kolejności wykaż te rezultaty, do których zrealizowania zobowiązałeś</w:t>
            </w:r>
            <w:r w:rsidR="00304201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304201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F21DC5">
              <w:rPr>
                <w:rFonts w:asciiTheme="minorHAnsi" w:hAnsiTheme="minorHAnsi"/>
                <w:sz w:val="20"/>
              </w:rPr>
              <w:t xml:space="preserve"> się w projekcie (poprzez określenie wskaźników we wniosku o dofinansowanie). Informacje dotyczące uczestników są bowiem podstawą do wykazania tych informacji we wskaźnikach we wniosku o płatność (tabele dot. wskaźników rezultatu).</w:t>
            </w:r>
          </w:p>
          <w:p w:rsidR="004A53FA" w:rsidRDefault="004A53FA" w:rsidP="004A53FA">
            <w:pPr>
              <w:spacing w:before="120" w:after="120" w:line="360" w:lineRule="auto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Zakończenie udziału w projekcie jest rozumiane jako zakończenie udziału zgodnie z zaplanowana ścieżką (zgodnie z założeniami projektu), jak i przedwczesne opuszczenie projektu, tj. przerwanie udziału w projekcie przed zakończeniem zaplanowanych form wsparcia. W związku z tym, beneficjent powinien monitorować sytuację osób po zakończonym udziale również w przypadku osób, które przerwały udział w projekcie przed zakończeniem zaplanowanych form wsparcia.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Jeśli osoba po zakończeniu udziału w projekcie uzyskała kwalifikacje i jednocześnie nabyła kompetencje należy wskazać </w:t>
            </w:r>
            <w:r w:rsidRPr="00BC227C">
              <w:rPr>
                <w:rFonts w:asciiTheme="minorHAnsi" w:hAnsiTheme="minorHAnsi"/>
                <w:sz w:val="20"/>
                <w:u w:val="single"/>
              </w:rPr>
              <w:t>wyłącznie</w:t>
            </w:r>
            <w:r w:rsidRPr="00BC227C">
              <w:rPr>
                <w:rFonts w:asciiTheme="minorHAnsi" w:hAnsiTheme="minorHAnsi"/>
                <w:sz w:val="20"/>
              </w:rPr>
              <w:t xml:space="preserve"> fakt uzyskania kwalifikacji, który jest zazwyczaj powiązany z uzyskaniem certyfikatu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(patrz słownik) i wybrać taką wartość 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>Sytuacja (2)…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sytuacji, gdy wsparciem w projekcie została objęta osoba w zakresie zapewnienia opieki nad dziećmi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wieku do lat 3 i do czterech tygodni po zakończeniu udziału w projekcie pracuje lub poszukuje pracy należy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(2)… </w:t>
            </w:r>
            <w:r w:rsidRPr="00BC227C">
              <w:rPr>
                <w:rFonts w:asciiTheme="minorHAnsi" w:hAnsiTheme="minorHAnsi"/>
                <w:sz w:val="20"/>
              </w:rPr>
              <w:t xml:space="preserve">wybrać jedną z dwóch wartości z listy: „osoba pracująca/ prowadząca działalność na własny rachunek po przerwie związanej z urodzeniem/ wychowaniem dziecka” lub „osoba poszukująca pracy po przerwie związanej z urodzeniem/ wychowaniem dziecka”. </w:t>
            </w:r>
            <w:r w:rsidRPr="00BC227C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BC227C">
              <w:rPr>
                <w:rFonts w:asciiTheme="minorHAnsi" w:hAnsiTheme="minorHAnsi"/>
                <w:sz w:val="20"/>
              </w:rPr>
              <w:t xml:space="preserve"> w tym przypadku wybór z listy rozwijalnej wartości „osoba poszukująca pracy” lub „osoba podjęła pracę/ rozpoczęła prowadzenie działalności na własny rachunek”. Zaznaczenie tych opcji uniemożliwia bowiem pomiar powiązanych wskaźników dla projektu oraz późniejsze automatyczne ich wyliczenie we wniosku o płatność.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przypadku, gdy osoba po zakończeniu udziału w projekcie nie podjęła żadnej aktywności (ze wskazanych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pozostałych opcjach) wybierz z listy wartość „osoba nie podjęła żadnej nowej aktywności po zakończeniu udziału w projekcie”. W </w:t>
            </w:r>
            <w:r w:rsidR="00EF572E">
              <w:rPr>
                <w:rFonts w:asciiTheme="minorHAnsi" w:hAnsiTheme="minorHAnsi"/>
                <w:sz w:val="20"/>
              </w:rPr>
              <w:t>sytuacji</w:t>
            </w:r>
            <w:r w:rsidRPr="00BC227C">
              <w:rPr>
                <w:rFonts w:asciiTheme="minorHAnsi" w:hAnsiTheme="minorHAnsi"/>
                <w:sz w:val="20"/>
              </w:rPr>
              <w:t xml:space="preserve"> gdy podjęła aktywność, która nie została wymieniona na liście rozwijalnej wybierz wartość „inne”.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sytuacji, gdy osoba po zakończeniu udziału w projekcie podjęła jedną aktywność, np. podjęła kształcenie lub szkolenie, wybierz z listy rozwijalnej w polu </w:t>
            </w:r>
            <w:r w:rsidRPr="00BC227C">
              <w:rPr>
                <w:rFonts w:asciiTheme="minorHAnsi" w:hAnsiTheme="minorHAnsi"/>
                <w:i/>
                <w:sz w:val="20"/>
              </w:rPr>
              <w:t>Sytuacja (1)…</w:t>
            </w:r>
            <w:r w:rsidRPr="00BC227C">
              <w:rPr>
                <w:rFonts w:asciiTheme="minorHAnsi" w:hAnsiTheme="minorHAnsi"/>
                <w:sz w:val="20"/>
              </w:rPr>
              <w:t xml:space="preserve"> odpowiednią wartość natomiast 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</w:t>
            </w:r>
            <w:r>
              <w:rPr>
                <w:rFonts w:asciiTheme="minorHAnsi" w:hAnsiTheme="minorHAnsi"/>
                <w:i/>
                <w:sz w:val="20"/>
              </w:rPr>
              <w:br/>
            </w:r>
            <w:r w:rsidRPr="00BC227C">
              <w:rPr>
                <w:rFonts w:asciiTheme="minorHAnsi" w:hAnsiTheme="minorHAnsi"/>
                <w:i/>
                <w:sz w:val="20"/>
              </w:rPr>
              <w:t>(2 …)</w:t>
            </w:r>
            <w:r w:rsidRPr="00BC227C">
              <w:rPr>
                <w:rFonts w:asciiTheme="minorHAnsi" w:hAnsiTheme="minorHAnsi"/>
                <w:sz w:val="20"/>
              </w:rPr>
              <w:t xml:space="preserve"> wskaż „nie dotyczy”.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Jeśli osoba zakończyła udział w projekcie dotyczącym </w:t>
            </w:r>
            <w:r w:rsidRPr="00BC227C">
              <w:rPr>
                <w:rFonts w:asciiTheme="minorHAnsi" w:hAnsiTheme="minorHAnsi"/>
                <w:i/>
                <w:sz w:val="20"/>
              </w:rPr>
              <w:t>Inicjatywy na rzecz zatrudnienia ludzi młodych</w:t>
            </w:r>
            <w:r w:rsidRPr="00BC227C">
              <w:rPr>
                <w:rFonts w:asciiTheme="minorHAnsi" w:hAnsiTheme="minorHAnsi"/>
                <w:sz w:val="20"/>
              </w:rPr>
              <w:t xml:space="preserve"> wypełnij również pole </w:t>
            </w:r>
            <w:r w:rsidRPr="00BC227C">
              <w:rPr>
                <w:rFonts w:asciiTheme="minorHAnsi" w:hAnsiTheme="minorHAnsi"/>
                <w:i/>
                <w:sz w:val="20"/>
              </w:rPr>
              <w:t>Inne rezultaty dotyczące osób młodych (dotyczy IZM).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Jeśli uczestnik podczas realizacji projektu uczestniczył np. w cyklu szkoleń, dzięki któremu uzyskał kwalifikacje należy ten rezultat uwzględnić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w Sytuacji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>Sytuacji (2)…</w:t>
            </w:r>
            <w:r w:rsidRPr="00BC227C">
              <w:rPr>
                <w:rFonts w:asciiTheme="minorHAnsi" w:hAnsiTheme="minorHAnsi"/>
                <w:sz w:val="20"/>
              </w:rPr>
              <w:t xml:space="preserve"> poprzez wybór z listy wartości „osoba uzyskała kwalifikacje”. Nie jest istotne czy osoba ta uzyskała kwalifikacje w wyniku udziału w projekcie EFS czy poza nim. Zaznaczenie tej opcji jest jednak możliwe dopiero po zakończeniu udziału danej osoby w projekcie.</w:t>
            </w:r>
          </w:p>
          <w:p w:rsidR="004A53FA" w:rsidRPr="00180AB4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Należy wskazać w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Sytuacji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>Sytuacji (2)…</w:t>
            </w:r>
            <w:r w:rsidRPr="00BC227C">
              <w:rPr>
                <w:rFonts w:asciiTheme="minorHAnsi" w:hAnsiTheme="minorHAnsi"/>
                <w:sz w:val="20"/>
              </w:rPr>
              <w:t xml:space="preserve"> wartość „osoba podjęła kształcenie lub szkolenie” tylko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przypadku, gdy uczestnik rozpoczął udział w kształceniu/ szkoleniu do czterech tygodni po zakończeniu udziału w projekcie. Jeśli tylko zarejestrował/ zgłosił  się w tym czasie do udziału w kształceniu/ szkoleniu,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>ale nie zostało ono jeszcze rozpoczęte, nie należy uwzględniać tego faktu w rezultacie projektu</w:t>
            </w:r>
            <w:r w:rsidR="00EF572E">
              <w:rPr>
                <w:rFonts w:asciiTheme="minorHAnsi" w:hAnsiTheme="minorHAnsi"/>
                <w:sz w:val="20"/>
              </w:rPr>
              <w:t xml:space="preserve">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="00EF572E">
              <w:rPr>
                <w:rFonts w:asciiTheme="minorHAnsi" w:hAnsiTheme="minorHAnsi"/>
                <w:sz w:val="20"/>
              </w:rPr>
              <w:t>(tzn. nie wykazujemy jej w tych polach)</w:t>
            </w:r>
            <w:r w:rsidRPr="00BC227C">
              <w:rPr>
                <w:rFonts w:asciiTheme="minorHAnsi" w:hAnsiTheme="minorHAnsi"/>
                <w:sz w:val="20"/>
              </w:rPr>
              <w:t>.</w:t>
            </w:r>
          </w:p>
          <w:p w:rsidR="009A50C2" w:rsidRDefault="00681731" w:rsidP="00180AB4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180AB4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710" w:dyaOrig="690">
                <v:shape id="_x0000_i1074" type="#_x0000_t75" style="width:199.45pt;height:29.25pt" o:ole="">
                  <v:imagedata r:id="rId429" o:title=""/>
                </v:shape>
                <o:OLEObject Type="Embed" ProgID="PBrush" ShapeID="_x0000_i1074" DrawAspect="Content" ObjectID="_1554725009" r:id="rId430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A53FA" w:rsidRDefault="001E75A5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właściwą wartość z listy rozwijalnej. Wartość wybrana w tym polu musi być inna niż wartość wybrana w polu </w:t>
            </w:r>
            <w:r>
              <w:rPr>
                <w:rFonts w:asciiTheme="minorHAnsi" w:hAnsiTheme="minorHAnsi"/>
                <w:i/>
                <w:sz w:val="20"/>
              </w:rPr>
              <w:t>Sytuacja (1) osoby w momencie zakończenia udziału w projekcie</w:t>
            </w:r>
            <w:r>
              <w:rPr>
                <w:rFonts w:asciiTheme="minorHAnsi" w:hAnsiTheme="minorHAnsi"/>
                <w:sz w:val="20"/>
              </w:rPr>
              <w:t>.</w:t>
            </w:r>
            <w:r w:rsidR="004A53FA">
              <w:rPr>
                <w:rFonts w:asciiTheme="minorHAnsi" w:hAnsiTheme="minorHAnsi"/>
                <w:sz w:val="20"/>
              </w:rPr>
              <w:t xml:space="preserve"> </w:t>
            </w:r>
          </w:p>
          <w:p w:rsidR="00711DBE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Patrz opis w polu </w:t>
            </w:r>
            <w:r w:rsidRPr="00F21DC5">
              <w:rPr>
                <w:rFonts w:asciiTheme="minorHAnsi" w:hAnsiTheme="minorHAnsi"/>
                <w:i/>
                <w:sz w:val="20"/>
              </w:rPr>
              <w:t>Sytuacja (1) osoby w momencie zakończenia udziału w projekcie.</w:t>
            </w:r>
          </w:p>
          <w:p w:rsidR="009A50C2" w:rsidRPr="001E75A5" w:rsidRDefault="00681731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11DBE" w:rsidRPr="007B2DD6" w:rsidTr="00180AB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725" w:dyaOrig="405">
                <v:shape id="_x0000_i1075" type="#_x0000_t75" style="width:199.4pt;height:17.25pt" o:ole="">
                  <v:imagedata r:id="rId431" o:title=""/>
                </v:shape>
                <o:OLEObject Type="Embed" ProgID="PBrush" ShapeID="_x0000_i1075" DrawAspect="Content" ObjectID="_1554725010" r:id="rId432"/>
              </w:object>
            </w:r>
          </w:p>
        </w:tc>
        <w:tc>
          <w:tcPr>
            <w:tcW w:w="100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A53FA" w:rsidRPr="004A53FA" w:rsidRDefault="001E75A5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</w:t>
            </w:r>
            <w:r w:rsidRPr="004A53FA">
              <w:rPr>
                <w:rFonts w:asciiTheme="minorHAnsi" w:hAnsiTheme="minorHAnsi"/>
                <w:sz w:val="20"/>
              </w:rPr>
              <w:t>ej.</w:t>
            </w:r>
            <w:r w:rsidR="004A53FA" w:rsidRPr="004A53FA">
              <w:rPr>
                <w:rFonts w:asciiTheme="minorHAnsi" w:hAnsiTheme="minorHAnsi"/>
                <w:sz w:val="20"/>
              </w:rPr>
              <w:t xml:space="preserve"> </w:t>
            </w:r>
            <w:r w:rsidR="004A53FA" w:rsidRPr="00F21DC5">
              <w:rPr>
                <w:rFonts w:asciiTheme="minorHAnsi" w:hAnsiTheme="minorHAnsi"/>
                <w:sz w:val="20"/>
              </w:rPr>
              <w:t>Pole odnosi się projektów dotyczących Inicjatywy na rzecz zatrudnienia ludzi młodych. W przypadku pozostałych projektów wybierz wartość z listy „projekt nie dotyczy Inicjatywy na rzecz zatrudnienia ludzi młodych”.</w:t>
            </w:r>
          </w:p>
          <w:p w:rsidR="00711DBE" w:rsidRDefault="004A53FA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Pole wielokrotnego wyboru. Uzupełnij wszystkie rezultaty dotyczące osoby do czterech tygodni po zakończeniu przez nią udziału w projekcie.</w:t>
            </w:r>
            <w:r w:rsidR="00C821E4">
              <w:rPr>
                <w:rFonts w:asciiTheme="minorHAnsi" w:hAnsiTheme="minorHAnsi"/>
                <w:sz w:val="20"/>
              </w:rPr>
              <w:t xml:space="preserve"> W przypadku nieotrzymania przez uczestnika żadnej oferty, wybierz wartość „</w:t>
            </w:r>
            <w:r w:rsidR="00C821E4" w:rsidRPr="00A120B9">
              <w:rPr>
                <w:rFonts w:asciiTheme="minorHAnsi" w:hAnsiTheme="minorHAnsi"/>
                <w:i/>
                <w:sz w:val="20"/>
              </w:rPr>
              <w:t>osoba nie otrzymała żadnej oferty</w:t>
            </w:r>
            <w:r w:rsidR="00C821E4">
              <w:rPr>
                <w:rFonts w:asciiTheme="minorHAnsi" w:hAnsiTheme="minorHAnsi"/>
                <w:sz w:val="20"/>
              </w:rPr>
              <w:t>”.</w:t>
            </w:r>
          </w:p>
          <w:p w:rsidR="009A50C2" w:rsidRPr="007B2DD6" w:rsidRDefault="00681731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11DBE" w:rsidRPr="007B2DD6" w:rsidTr="00180AB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545" w:dyaOrig="705">
                <v:shape id="_x0000_i1076" type="#_x0000_t75" style="width:199.55pt;height:31.5pt" o:ole="">
                  <v:imagedata r:id="rId433" o:title=""/>
                </v:shape>
                <o:OLEObject Type="Embed" ProgID="PBrush" ShapeID="_x0000_i1076" DrawAspect="Content" ObjectID="_1554725011" r:id="rId434"/>
              </w:object>
            </w:r>
          </w:p>
        </w:tc>
        <w:tc>
          <w:tcPr>
            <w:tcW w:w="100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11DBE" w:rsidRDefault="001E75A5" w:rsidP="001E75A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właściwą wartość: </w:t>
            </w:r>
            <w:r>
              <w:rPr>
                <w:rFonts w:asciiTheme="minorHAnsi" w:hAnsiTheme="minorHAnsi"/>
                <w:i/>
                <w:sz w:val="20"/>
              </w:rPr>
              <w:t>Tak</w:t>
            </w:r>
            <w:r>
              <w:rPr>
                <w:rFonts w:asciiTheme="minorHAnsi" w:hAnsiTheme="minorHAnsi"/>
                <w:sz w:val="20"/>
              </w:rPr>
              <w:t xml:space="preserve"> lub </w:t>
            </w:r>
            <w:r w:rsidRPr="001E75A5">
              <w:rPr>
                <w:rFonts w:asciiTheme="minorHAnsi" w:hAnsiTheme="minorHAnsi"/>
                <w:i/>
                <w:sz w:val="20"/>
              </w:rPr>
              <w:t>Nie</w:t>
            </w:r>
            <w:r>
              <w:rPr>
                <w:rFonts w:asciiTheme="minorHAnsi" w:hAnsiTheme="minorHAnsi"/>
                <w:sz w:val="20"/>
              </w:rPr>
              <w:t xml:space="preserve"> z listy rozwijalnej.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Wybierz „Tak” - jeśli uczestnik zakończył udział w projekcie zgodnie z zaplanowana ścieżką uczestnictwa, tj. zgodnie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z założeniami projektu (wziął udział we wszystkich zaplanowanych dla niego formach wsparcia).</w:t>
            </w:r>
          </w:p>
          <w:p w:rsidR="009A50C2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„Nie” - jeśli uczestnik przedwcześnie opuścił projekt, tj. przerwał udział w projekcie przed zakończeniem zaplanowanych dla niego form wsparcia</w:t>
            </w:r>
            <w:r w:rsidRPr="00F21DC5">
              <w:rPr>
                <w:rFonts w:asciiTheme="minorHAnsi" w:hAnsiTheme="minorHAnsi"/>
                <w:i/>
                <w:sz w:val="20"/>
              </w:rPr>
              <w:t>.</w:t>
            </w:r>
          </w:p>
          <w:p w:rsidR="009A50C2" w:rsidRPr="007B2DD6" w:rsidRDefault="009A50C2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1E75A5" w:rsidRPr="007B2DD6" w:rsidTr="00180AB4">
        <w:tc>
          <w:tcPr>
            <w:tcW w:w="1422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722418" w:rsidRDefault="00722418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4A53FA" w:rsidRDefault="00722418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48000" behindDoc="0" locked="0" layoutInCell="1" allowOverlap="1" wp14:anchorId="43F092FF" wp14:editId="7F44190C">
                  <wp:simplePos x="0" y="0"/>
                  <wp:positionH relativeFrom="margin">
                    <wp:posOffset>3715385</wp:posOffset>
                  </wp:positionH>
                  <wp:positionV relativeFrom="margin">
                    <wp:posOffset>78740</wp:posOffset>
                  </wp:positionV>
                  <wp:extent cx="1162050" cy="238125"/>
                  <wp:effectExtent l="0" t="0" r="0" b="9525"/>
                  <wp:wrapSquare wrapText="bothSides"/>
                  <wp:docPr id="308" name="Obraz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/>
                <w:sz w:val="20"/>
              </w:rPr>
              <w:t xml:space="preserve">Po uzupełnieniu pól w sekcji </w:t>
            </w:r>
            <w:r w:rsidRPr="00722418">
              <w:rPr>
                <w:rFonts w:asciiTheme="minorHAnsi" w:hAnsiTheme="minorHAnsi"/>
                <w:i/>
                <w:sz w:val="20"/>
              </w:rPr>
              <w:t>Szczegóły wsparcia</w:t>
            </w:r>
            <w:r>
              <w:rPr>
                <w:rFonts w:asciiTheme="minorHAnsi" w:hAnsiTheme="minorHAnsi"/>
                <w:sz w:val="20"/>
              </w:rPr>
              <w:t xml:space="preserve">, możesz wprowadzić informacje szczegółowe dotyczące rodzaju wsparcia dla tego uczestnika. </w:t>
            </w:r>
            <w:r>
              <w:rPr>
                <w:rFonts w:asciiTheme="minorHAnsi" w:hAnsiTheme="minorHAnsi"/>
                <w:sz w:val="20"/>
              </w:rPr>
              <w:br/>
              <w:t xml:space="preserve">Będzie to możliwe po uzupełnieniu pola </w:t>
            </w:r>
            <w:r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r>
              <w:rPr>
                <w:rFonts w:asciiTheme="minorHAnsi" w:hAnsiTheme="minorHAnsi"/>
                <w:sz w:val="20"/>
              </w:rPr>
              <w:t>.</w:t>
            </w:r>
            <w:r w:rsidR="00F216F1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 xml:space="preserve">Aby dodać wartość w tabeli, wybierz funkcję </w:t>
            </w:r>
            <w:r w:rsidRPr="00D631B8">
              <w:rPr>
                <w:rFonts w:asciiTheme="minorHAnsi" w:hAnsiTheme="minorHAnsi"/>
                <w:i/>
                <w:sz w:val="20"/>
              </w:rPr>
              <w:t>Dodaj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7281EE72" wp14:editId="7DA58CD0">
                  <wp:extent cx="285750" cy="276225"/>
                  <wp:effectExtent l="0" t="0" r="0" b="9525"/>
                  <wp:docPr id="336" name="Obraz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75A5" w:rsidRPr="007B2DD6" w:rsidRDefault="004A53F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Wprowadź wszystkie rodzaje wsparcia, które uczestnik otrzymał w projekcie. Poprzez funkcje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 xml:space="preserve"> możesz dodawać kolejne rodzaje wsparcia. Jeśli osoba została objęta daną formą wsparcia kilkakrotnie (np. uczestniczyła w różnych szkoleniach w ramach jednego projektu), również należy uwzględnić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to w systemie poprzez funkcję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  <w:r w:rsidR="001E75A5"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45952" behindDoc="0" locked="0" layoutInCell="1" allowOverlap="1" wp14:anchorId="5317FC13" wp14:editId="5A2E5020">
                  <wp:simplePos x="0" y="0"/>
                  <wp:positionH relativeFrom="margin">
                    <wp:posOffset>3731895</wp:posOffset>
                  </wp:positionH>
                  <wp:positionV relativeFrom="margin">
                    <wp:posOffset>57150</wp:posOffset>
                  </wp:positionV>
                  <wp:extent cx="1152525" cy="247650"/>
                  <wp:effectExtent l="0" t="0" r="9525" b="0"/>
                  <wp:wrapSquare wrapText="bothSides"/>
                  <wp:docPr id="348" name="Obraz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DC4B2B1" wp14:editId="3E080CB0">
                  <wp:extent cx="1419225" cy="428625"/>
                  <wp:effectExtent l="0" t="0" r="9525" b="9525"/>
                  <wp:docPr id="332" name="Obraz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Należy podać rodzaj wsparcia przyznanego danej osobie w projekcie.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przypadku braku na rozwijalnej liście odpowiedniego rodzaju przyznanego wsparcia wybierz „inne”.</w:t>
            </w:r>
          </w:p>
          <w:p w:rsidR="003B6741" w:rsidRPr="00772EBE" w:rsidRDefault="003B6741" w:rsidP="003B6741">
            <w:pPr>
              <w:spacing w:before="120" w:after="120" w:line="360" w:lineRule="auto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772EBE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3B6741" w:rsidRDefault="003B6741" w:rsidP="003B6741">
            <w:pPr>
              <w:spacing w:before="120" w:after="120" w:line="360" w:lineRule="auto"/>
              <w:jc w:val="both"/>
              <w:rPr>
                <w:rFonts w:asciiTheme="minorHAnsi" w:hAnsiTheme="minorHAnsi"/>
                <w:bCs/>
                <w:sz w:val="20"/>
              </w:rPr>
            </w:pPr>
            <w:r w:rsidRPr="00C47604">
              <w:rPr>
                <w:rFonts w:asciiTheme="minorHAnsi" w:hAnsiTheme="minorHAnsi"/>
                <w:sz w:val="20"/>
              </w:rPr>
              <w:t xml:space="preserve">W przypadku, </w:t>
            </w:r>
            <w:r w:rsidRPr="00772EBE">
              <w:rPr>
                <w:rFonts w:asciiTheme="minorHAnsi" w:hAnsiTheme="minorHAnsi"/>
                <w:bCs/>
                <w:sz w:val="20"/>
              </w:rPr>
              <w:t>gdy z daną formą wsparcia powiązan</w:t>
            </w:r>
            <w:r>
              <w:rPr>
                <w:rFonts w:asciiTheme="minorHAnsi" w:hAnsiTheme="minorHAnsi"/>
                <w:bCs/>
                <w:sz w:val="20"/>
              </w:rPr>
              <w:t>e są dodatkowe działania – wskaż</w:t>
            </w:r>
            <w:r w:rsidRPr="00772EBE">
              <w:rPr>
                <w:rFonts w:asciiTheme="minorHAnsi" w:hAnsiTheme="minorHAnsi"/>
                <w:bCs/>
                <w:sz w:val="20"/>
              </w:rPr>
              <w:t xml:space="preserve"> tylko wiodącą formę wsparcia</w:t>
            </w:r>
            <w:r>
              <w:rPr>
                <w:rFonts w:asciiTheme="minorHAnsi" w:hAnsiTheme="minorHAnsi"/>
                <w:bCs/>
                <w:sz w:val="20"/>
              </w:rPr>
              <w:t xml:space="preserve">, </w:t>
            </w:r>
            <w:r>
              <w:rPr>
                <w:rFonts w:asciiTheme="minorHAnsi" w:hAnsiTheme="minorHAnsi"/>
                <w:bCs/>
                <w:sz w:val="20"/>
              </w:rPr>
              <w:br/>
              <w:t xml:space="preserve">np. w sytuacji, gdy </w:t>
            </w:r>
            <w:r w:rsidRPr="00C47604">
              <w:rPr>
                <w:rFonts w:asciiTheme="minorHAnsi" w:hAnsiTheme="minorHAnsi"/>
                <w:bCs/>
                <w:sz w:val="20"/>
              </w:rPr>
              <w:t>warunkiem udzielenia for</w:t>
            </w:r>
            <w:r>
              <w:rPr>
                <w:rFonts w:asciiTheme="minorHAnsi" w:hAnsiTheme="minorHAnsi"/>
                <w:bCs/>
                <w:sz w:val="20"/>
              </w:rPr>
              <w:t xml:space="preserve">my wsparcia w postaci szkolenia </w:t>
            </w:r>
            <w:r w:rsidR="00675822">
              <w:rPr>
                <w:rFonts w:asciiTheme="minorHAnsi" w:hAnsiTheme="minorHAnsi"/>
                <w:bCs/>
                <w:sz w:val="20"/>
              </w:rPr>
              <w:t>lub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stażu jest przeprowadzenie badania lekarskiego wskazuje</w:t>
            </w:r>
            <w:r>
              <w:rPr>
                <w:rFonts w:asciiTheme="minorHAnsi" w:hAnsiTheme="minorHAnsi"/>
                <w:bCs/>
                <w:sz w:val="20"/>
              </w:rPr>
              <w:t xml:space="preserve">sz </w:t>
            </w:r>
            <w:r w:rsidRPr="00C47604">
              <w:rPr>
                <w:rFonts w:asciiTheme="minorHAnsi" w:hAnsiTheme="minorHAnsi"/>
                <w:bCs/>
                <w:sz w:val="20"/>
              </w:rPr>
              <w:t>w</w:t>
            </w:r>
            <w:r>
              <w:rPr>
                <w:rFonts w:asciiTheme="minorHAnsi" w:hAnsiTheme="minorHAnsi"/>
                <w:bCs/>
                <w:sz w:val="20"/>
              </w:rPr>
              <w:t xml:space="preserve"> polu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Rodzaju przyznanego wsparcia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</w:t>
            </w:r>
            <w:r w:rsidR="00273E0F">
              <w:rPr>
                <w:rFonts w:asciiTheme="minorHAnsi" w:hAnsiTheme="minorHAnsi"/>
                <w:bCs/>
                <w:sz w:val="20"/>
              </w:rPr>
              <w:t xml:space="preserve">wartości </w:t>
            </w:r>
            <w:r w:rsidRPr="00C47604">
              <w:rPr>
                <w:rFonts w:asciiTheme="minorHAnsi" w:hAnsiTheme="minorHAnsi"/>
                <w:bCs/>
                <w:sz w:val="20"/>
              </w:rPr>
              <w:t>„</w:t>
            </w:r>
            <w:r w:rsidRPr="00A120B9">
              <w:rPr>
                <w:rFonts w:asciiTheme="minorHAnsi" w:hAnsiTheme="minorHAnsi"/>
                <w:bCs/>
                <w:i/>
                <w:sz w:val="20"/>
              </w:rPr>
              <w:t>szkolenie/ kurs</w:t>
            </w:r>
            <w:r w:rsidRPr="00C47604">
              <w:rPr>
                <w:rFonts w:asciiTheme="minorHAnsi" w:hAnsiTheme="minorHAnsi"/>
                <w:bCs/>
                <w:sz w:val="20"/>
              </w:rPr>
              <w:t>” lub „</w:t>
            </w:r>
            <w:r w:rsidRPr="00A120B9">
              <w:rPr>
                <w:rFonts w:asciiTheme="minorHAnsi" w:hAnsiTheme="minorHAnsi"/>
                <w:bCs/>
                <w:i/>
                <w:sz w:val="20"/>
              </w:rPr>
              <w:t>staż/ praktyka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” </w:t>
            </w:r>
            <w:r w:rsidR="00273E0F">
              <w:rPr>
                <w:rFonts w:asciiTheme="minorHAnsi" w:hAnsiTheme="minorHAnsi"/>
                <w:bCs/>
                <w:sz w:val="20"/>
              </w:rPr>
              <w:br/>
            </w:r>
            <w:r w:rsidRPr="00C47604">
              <w:rPr>
                <w:rFonts w:asciiTheme="minorHAnsi" w:hAnsiTheme="minorHAnsi"/>
                <w:bCs/>
                <w:sz w:val="20"/>
              </w:rPr>
              <w:t>i nie uwzględnia</w:t>
            </w:r>
            <w:r w:rsidR="00273E0F">
              <w:rPr>
                <w:rFonts w:asciiTheme="minorHAnsi" w:hAnsiTheme="minorHAnsi"/>
                <w:bCs/>
                <w:sz w:val="20"/>
              </w:rPr>
              <w:t>j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</w:t>
            </w:r>
            <w:r>
              <w:rPr>
                <w:rFonts w:asciiTheme="minorHAnsi" w:hAnsiTheme="minorHAnsi"/>
                <w:bCs/>
                <w:sz w:val="20"/>
              </w:rPr>
              <w:t xml:space="preserve">odrębnie </w:t>
            </w:r>
            <w:r w:rsidRPr="00C47604">
              <w:rPr>
                <w:rFonts w:asciiTheme="minorHAnsi" w:hAnsiTheme="minorHAnsi"/>
                <w:bCs/>
                <w:sz w:val="20"/>
              </w:rPr>
              <w:t>„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usługi zdrowotnej/ medycznej</w:t>
            </w:r>
            <w:r w:rsidRPr="00C47604">
              <w:rPr>
                <w:rFonts w:asciiTheme="minorHAnsi" w:hAnsiTheme="minorHAnsi"/>
                <w:bCs/>
                <w:sz w:val="20"/>
              </w:rPr>
              <w:t>” jako formy przeprowadzenia badania lekarskiego</w:t>
            </w:r>
            <w:r>
              <w:rPr>
                <w:rFonts w:asciiTheme="minorHAnsi" w:hAnsiTheme="minorHAnsi"/>
                <w:bCs/>
                <w:sz w:val="20"/>
              </w:rPr>
              <w:t xml:space="preserve">. </w:t>
            </w:r>
          </w:p>
          <w:p w:rsidR="003B6741" w:rsidRDefault="003B6741" w:rsidP="00273E0F">
            <w:pPr>
              <w:spacing w:before="120" w:after="120" w:line="360" w:lineRule="auto"/>
              <w:jc w:val="both"/>
              <w:rPr>
                <w:rFonts w:asciiTheme="minorHAnsi" w:hAnsiTheme="minorHAnsi"/>
                <w:bCs/>
                <w:i/>
                <w:sz w:val="20"/>
              </w:rPr>
            </w:pPr>
            <w:r>
              <w:rPr>
                <w:rFonts w:asciiTheme="minorHAnsi" w:hAnsiTheme="minorHAnsi"/>
                <w:bCs/>
                <w:sz w:val="20"/>
              </w:rPr>
              <w:t>„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Usługa zdrowotna/ medyczna</w:t>
            </w:r>
            <w:r>
              <w:rPr>
                <w:rFonts w:asciiTheme="minorHAnsi" w:hAnsiTheme="minorHAnsi"/>
                <w:bCs/>
                <w:sz w:val="20"/>
              </w:rPr>
              <w:t xml:space="preserve">” jest wykazywana jako forma wsparcia wyłącznie w PI 8(iv) 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Aktywne i zdrowe starzenie się</w:t>
            </w:r>
            <w:r>
              <w:rPr>
                <w:rFonts w:asciiTheme="minorHAnsi" w:hAnsiTheme="minorHAnsi"/>
                <w:bCs/>
                <w:sz w:val="20"/>
              </w:rPr>
              <w:t xml:space="preserve"> i PI 9(iv)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 xml:space="preserve">Ułatwianie dostępu do przystępnych cenowo, trwałych oraz wysokiej jakości usług, w tym opieki zdrowotnej </w:t>
            </w:r>
            <w:r w:rsidR="00273E0F">
              <w:rPr>
                <w:rFonts w:asciiTheme="minorHAnsi" w:hAnsiTheme="minorHAnsi"/>
                <w:bCs/>
                <w:i/>
                <w:sz w:val="20"/>
              </w:rPr>
              <w:br/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i usług socjalnych świadczonych w interesie ogólnym</w:t>
            </w:r>
            <w:r w:rsidR="00273E0F">
              <w:rPr>
                <w:rFonts w:asciiTheme="minorHAnsi" w:hAnsiTheme="minorHAnsi"/>
                <w:bCs/>
                <w:i/>
                <w:sz w:val="20"/>
              </w:rPr>
              <w:t>.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F7C3D">
              <w:rPr>
                <w:rFonts w:asciiTheme="minorHAnsi" w:hAnsiTheme="minorHAnsi"/>
                <w:sz w:val="20"/>
              </w:rPr>
              <w:t>Uzupełnij pole zgodnie z regułami opisanymi powyżej.</w:t>
            </w:r>
            <w:r>
              <w:rPr>
                <w:rFonts w:asciiTheme="minorHAnsi" w:hAnsiTheme="minorHAnsi"/>
                <w:sz w:val="20"/>
              </w:rPr>
              <w:t xml:space="preserve"> Kolejne rodzaje wsparcia dla instytucji powinny być oddzielone pionowym znakiem podziału | </w:t>
            </w:r>
          </w:p>
          <w:p w:rsidR="00011A63" w:rsidRPr="00011A63" w:rsidRDefault="00011A63" w:rsidP="00011A63">
            <w:pPr>
              <w:spacing w:before="120" w:after="12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asciiTheme="minorHAnsi" w:hAnsiTheme="minorHAnsi"/>
                <w:sz w:val="20"/>
              </w:rPr>
              <w:t xml:space="preserve">np. </w:t>
            </w:r>
            <w:r>
              <w:rPr>
                <w:rFonts w:cs="Calibri"/>
                <w:color w:val="000000"/>
              </w:rPr>
              <w:t xml:space="preserve">zajęcia </w:t>
            </w:r>
            <w:proofErr w:type="spellStart"/>
            <w:r>
              <w:rPr>
                <w:rFonts w:cs="Calibri"/>
                <w:color w:val="000000"/>
              </w:rPr>
              <w:t>dodatkowe|szkolenie</w:t>
            </w:r>
            <w:proofErr w:type="spellEnd"/>
            <w:r>
              <w:rPr>
                <w:rFonts w:cs="Calibri"/>
                <w:color w:val="000000"/>
              </w:rPr>
              <w:t xml:space="preserve">/ </w:t>
            </w:r>
            <w:proofErr w:type="spellStart"/>
            <w:r>
              <w:rPr>
                <w:rFonts w:cs="Calibri"/>
                <w:color w:val="000000"/>
              </w:rPr>
              <w:t>kurs|wizyta</w:t>
            </w:r>
            <w:proofErr w:type="spellEnd"/>
            <w:r>
              <w:rPr>
                <w:rFonts w:cs="Calibri"/>
                <w:color w:val="000000"/>
              </w:rPr>
              <w:t xml:space="preserve"> studyjna</w:t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26DC448" wp14:editId="180FB528">
                  <wp:extent cx="561975" cy="209550"/>
                  <wp:effectExtent l="0" t="0" r="9525" b="0"/>
                  <wp:docPr id="333" name="Obraz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Dotyczy to następujących rodzajów przyznanego wsparcia: „doradztwo”, „staż/ praktyka”, „program </w:t>
            </w:r>
            <w:proofErr w:type="spellStart"/>
            <w:r w:rsidRPr="00F21DC5">
              <w:rPr>
                <w:rFonts w:asciiTheme="minorHAnsi" w:hAnsiTheme="minorHAnsi"/>
                <w:sz w:val="20"/>
              </w:rPr>
              <w:t>outplacementowy</w:t>
            </w:r>
            <w:proofErr w:type="spellEnd"/>
            <w:r w:rsidRPr="00F21DC5">
              <w:rPr>
                <w:rFonts w:asciiTheme="minorHAnsi" w:hAnsiTheme="minorHAnsi"/>
                <w:sz w:val="20"/>
              </w:rPr>
              <w:t xml:space="preserve">”, „usługa społeczna świadczona w interesie ogólnym”, „usługa wsparcia ekonomii społecznej”, „usługa aktywnej integracji”, „program mobilności ponadnarodowej”, „instrument finansowy”, </w:t>
            </w:r>
            <w:r w:rsidR="00EF572E">
              <w:rPr>
                <w:rFonts w:asciiTheme="minorHAnsi" w:hAnsiTheme="minorHAnsi"/>
                <w:sz w:val="20"/>
              </w:rPr>
              <w:t xml:space="preserve">„zajęcia dodatkowe”, </w:t>
            </w:r>
            <w:r w:rsidRPr="00F21DC5">
              <w:rPr>
                <w:rFonts w:asciiTheme="minorHAnsi" w:hAnsiTheme="minorHAnsi"/>
                <w:sz w:val="20"/>
              </w:rPr>
              <w:t xml:space="preserve">„usługa rozwojowa dla pracownika przedsiębiorstwa”, „bon”. </w:t>
            </w:r>
          </w:p>
          <w:p w:rsidR="004A53FA" w:rsidRPr="00B35C7E" w:rsidRDefault="004A53FA" w:rsidP="004A53FA">
            <w:pPr>
              <w:spacing w:before="120" w:after="120" w:line="360" w:lineRule="auto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35C7E">
              <w:rPr>
                <w:rFonts w:asciiTheme="minorHAnsi" w:hAnsiTheme="minorHAns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>!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Zasadą jest, że główny/ wiodący rodzaj wsparcia należy wskazać 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. Pole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stanowi natomiast doprecyzowanie/ uszczegółowienie głównego rodzaju udzielonego wsparcia. Niewybranie głównego rodzaju wsparcia (np. </w:t>
            </w:r>
            <w:proofErr w:type="spellStart"/>
            <w:r w:rsidRPr="00F21DC5">
              <w:rPr>
                <w:rFonts w:asciiTheme="minorHAnsi" w:hAnsiTheme="minorHAnsi"/>
                <w:sz w:val="20"/>
              </w:rPr>
              <w:t>outplacementu</w:t>
            </w:r>
            <w:proofErr w:type="spellEnd"/>
            <w:r w:rsidRPr="00F21DC5">
              <w:rPr>
                <w:rFonts w:asciiTheme="minorHAnsi" w:hAnsiTheme="minorHAnsi"/>
                <w:sz w:val="20"/>
              </w:rPr>
              <w:t>) uniemożliwi późniejsze monitorowanie powiązan</w:t>
            </w:r>
            <w:r w:rsidR="00EF572E">
              <w:rPr>
                <w:rFonts w:asciiTheme="minorHAnsi" w:hAnsiTheme="minorHAnsi"/>
                <w:sz w:val="20"/>
              </w:rPr>
              <w:t>ych</w:t>
            </w:r>
            <w:r w:rsidRPr="00F21DC5">
              <w:rPr>
                <w:rFonts w:asciiTheme="minorHAnsi" w:hAnsiTheme="minorHAnsi"/>
                <w:sz w:val="20"/>
              </w:rPr>
              <w:t xml:space="preserve"> z nim wskaźników projektu.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 xml:space="preserve">Przykłady: 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32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i/>
                <w:sz w:val="20"/>
              </w:rPr>
              <w:t xml:space="preserve">Osoba uzyskała wsparcie w postaci doradztwa zawodowego i szkolenia w projekcie </w:t>
            </w:r>
            <w:proofErr w:type="spellStart"/>
            <w:r w:rsidRPr="00F21DC5">
              <w:rPr>
                <w:rFonts w:asciiTheme="minorHAnsi" w:hAnsiTheme="minorHAnsi"/>
                <w:i/>
                <w:sz w:val="20"/>
              </w:rPr>
              <w:t>outplacementowym</w:t>
            </w:r>
            <w:proofErr w:type="spellEnd"/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 wybierz „program </w:t>
            </w:r>
            <w:proofErr w:type="spellStart"/>
            <w:r w:rsidRPr="00F21DC5">
              <w:rPr>
                <w:rFonts w:asciiTheme="minorHAnsi" w:hAnsiTheme="minorHAnsi"/>
                <w:sz w:val="20"/>
              </w:rPr>
              <w:t>outplacementowy</w:t>
            </w:r>
            <w:proofErr w:type="spellEnd"/>
            <w:r w:rsidRPr="00F21DC5">
              <w:rPr>
                <w:rFonts w:asciiTheme="minorHAnsi" w:hAnsiTheme="minorHAnsi"/>
                <w:sz w:val="20"/>
              </w:rPr>
              <w:t xml:space="preserve">” i w polu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wskaż „doradztwo zawodowe”. Następnie poprzez funkcję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 xml:space="preserve"> - ponownie 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 wybierz „program </w:t>
            </w:r>
            <w:proofErr w:type="spellStart"/>
            <w:r w:rsidRPr="00F21DC5">
              <w:rPr>
                <w:rFonts w:asciiTheme="minorHAnsi" w:hAnsiTheme="minorHAnsi"/>
                <w:sz w:val="20"/>
              </w:rPr>
              <w:t>outplacementowy</w:t>
            </w:r>
            <w:proofErr w:type="spellEnd"/>
            <w:r w:rsidRPr="00F21DC5">
              <w:rPr>
                <w:rFonts w:asciiTheme="minorHAnsi" w:hAnsiTheme="minorHAnsi"/>
                <w:sz w:val="20"/>
              </w:rPr>
              <w:t xml:space="preserve">” i w polu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wskaż „szkolenie/ kurs”. </w:t>
            </w:r>
          </w:p>
          <w:p w:rsidR="00EF572E" w:rsidRPr="001D5E5A" w:rsidRDefault="004A53FA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F21DC5">
              <w:rPr>
                <w:rFonts w:asciiTheme="minorHAnsi" w:hAnsiTheme="minorHAnsi"/>
                <w:sz w:val="20"/>
              </w:rPr>
              <w:t xml:space="preserve"> w tym przypadku wybór z listy rozwijalnej w polu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Rodzaj przyznanego wsparcia </w:t>
            </w:r>
            <w:r w:rsidRPr="00F21DC5">
              <w:rPr>
                <w:rFonts w:asciiTheme="minorHAnsi" w:hAnsiTheme="minorHAnsi"/>
                <w:sz w:val="20"/>
              </w:rPr>
              <w:t>od razu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F21DC5">
              <w:rPr>
                <w:rFonts w:asciiTheme="minorHAnsi" w:hAnsiTheme="minorHAnsi"/>
                <w:sz w:val="20"/>
              </w:rPr>
              <w:t>wartości „doradztwo” i „szkolenie/ kurs”.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32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i/>
                <w:sz w:val="20"/>
              </w:rPr>
              <w:t xml:space="preserve">Osoba uzyskała w projekcie wsparcie w postaci studiów podyplomowych w ramach usługi rozwojowej </w:t>
            </w:r>
            <w:r w:rsidR="00EF572E">
              <w:rPr>
                <w:rFonts w:asciiTheme="minorHAnsi" w:hAnsiTheme="minorHAnsi"/>
                <w:i/>
                <w:sz w:val="20"/>
              </w:rPr>
              <w:br/>
            </w:r>
            <w:r w:rsidRPr="00F21DC5">
              <w:rPr>
                <w:rFonts w:asciiTheme="minorHAnsi" w:hAnsiTheme="minorHAnsi"/>
                <w:i/>
                <w:sz w:val="20"/>
              </w:rPr>
              <w:t>dla pracowników przedsiębiorstwa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 wybierz „usługa rozwojowa dla pracownika przedsiębiorstwa” i w polu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wskaż „studia/ kształcenie podyplomowe”. </w:t>
            </w:r>
          </w:p>
          <w:p w:rsidR="004A53FA" w:rsidRPr="00D631B8" w:rsidRDefault="004A53FA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F21DC5">
              <w:rPr>
                <w:rFonts w:asciiTheme="minorHAnsi" w:hAnsiTheme="minorHAnsi"/>
                <w:sz w:val="20"/>
              </w:rPr>
              <w:t xml:space="preserve"> w tym przypadku wybór z listy rozwijalnej w polu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Rodzaj przyznanego wsparcia </w:t>
            </w:r>
            <w:r w:rsidRPr="00F21DC5">
              <w:rPr>
                <w:rFonts w:asciiTheme="minorHAnsi" w:hAnsiTheme="minorHAnsi"/>
                <w:sz w:val="20"/>
              </w:rPr>
              <w:t>od razu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F21DC5">
              <w:rPr>
                <w:rFonts w:asciiTheme="minorHAnsi" w:hAnsiTheme="minorHAnsi"/>
                <w:sz w:val="20"/>
              </w:rPr>
              <w:t>wartości „studia/ kształcenie podyplomowe”.</w:t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DA57F72" wp14:editId="41170FEE">
                  <wp:extent cx="1666875" cy="409575"/>
                  <wp:effectExtent l="0" t="0" r="9525" b="9525"/>
                  <wp:docPr id="334" name="Obraz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rodzaju wsparcia danego uczestnika.</w:t>
            </w:r>
          </w:p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C73560" w:rsidRPr="00B35C7E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35C7E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C73560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Data nie może być wcześniejsza od daty rozpoczęcia udziału w projekcie oraz późniejsza od daty zakończenia udziału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projekcie.</w:t>
            </w:r>
          </w:p>
          <w:p w:rsidR="0047262F" w:rsidRPr="00A80667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7B2DD6" w:rsidRDefault="00011A63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 xml:space="preserve">Uzupełnij pole zgodnie z regułami opisanymi powyżej. </w:t>
            </w:r>
            <w:r>
              <w:rPr>
                <w:rFonts w:asciiTheme="minorHAnsi" w:hAnsiTheme="minorHAnsi"/>
                <w:sz w:val="20"/>
              </w:rPr>
              <w:t xml:space="preserve">Jeżeli w polu </w:t>
            </w:r>
            <w:r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wprowadzono więcej niż jedną wartość to dla każdej formy wsparcia należy podać odpowiednią datę rozpoczęcia udziału we wsparciu. Daty powinny być oddzielno od siebie pionowym znakiem podziału |</w:t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6F1A9F4" wp14:editId="5011C12B">
                  <wp:extent cx="1704975" cy="466725"/>
                  <wp:effectExtent l="0" t="0" r="9525" b="9525"/>
                  <wp:docPr id="335" name="Obraz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określone wsparcie się zakończyło, wprowadź datę zakończenia udziału w tym rodzaju wsparcia dla danego uczestnika.</w:t>
            </w:r>
          </w:p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C73560" w:rsidRPr="00B35C7E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35C7E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C73560" w:rsidRPr="00F21DC5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 daty zakończenia udziału w projekcie oraz daty końcowej okresu za jaki składany jest wniosek o płatność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Wniosek za okres </w:t>
            </w:r>
            <w:r w:rsidRPr="00F21DC5">
              <w:rPr>
                <w:rFonts w:asciiTheme="minorHAnsi" w:hAnsiTheme="minorHAnsi" w:cs="Calibri"/>
                <w:sz w:val="20"/>
              </w:rPr>
              <w:t>wartość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C73560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instytucji/ podmiotu we wsparciu.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7B2DD6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 xml:space="preserve">Uzupełnij pole zgodnie z regułami opisanymi powyżej. </w:t>
            </w:r>
            <w:r>
              <w:rPr>
                <w:rFonts w:asciiTheme="minorHAnsi" w:hAnsiTheme="minorHAnsi"/>
                <w:sz w:val="20"/>
              </w:rPr>
              <w:t xml:space="preserve">Jeżeli w polu </w:t>
            </w:r>
            <w:r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wprowadzono więcej niż jedną wartość to dla każdej formy wsparcia należy podać odpowiednią datę zakończenia udziału we wsparciu. Daty powinny być oddzielno od siebie pionowym znakiem podziału |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26E2E9F" wp14:editId="77FF4002">
                  <wp:extent cx="1638300" cy="504825"/>
                  <wp:effectExtent l="0" t="0" r="0" b="9525"/>
                  <wp:docPr id="337" name="Obraz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C73560" w:rsidRDefault="001E75A5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73560">
              <w:rPr>
                <w:rFonts w:asciiTheme="minorHAnsi" w:hAnsiTheme="minorHAnsi"/>
                <w:sz w:val="20"/>
              </w:rPr>
              <w:t xml:space="preserve">Jeżeli w wyniku wsparcia, jakim został objęty uczestnik projektu, </w:t>
            </w:r>
            <w:r w:rsidR="00722418" w:rsidRPr="00C73560">
              <w:rPr>
                <w:rFonts w:asciiTheme="minorHAnsi" w:hAnsiTheme="minorHAnsi"/>
                <w:sz w:val="20"/>
              </w:rPr>
              <w:t>rozpoczął</w:t>
            </w:r>
            <w:r w:rsidRPr="00C73560">
              <w:rPr>
                <w:rFonts w:asciiTheme="minorHAnsi" w:hAnsiTheme="minorHAnsi"/>
                <w:sz w:val="20"/>
              </w:rPr>
              <w:t xml:space="preserve"> on działalność gospodarczą, wprowadź datę </w:t>
            </w:r>
            <w:r w:rsidR="00722418" w:rsidRPr="00C73560">
              <w:rPr>
                <w:rFonts w:asciiTheme="minorHAnsi" w:hAnsiTheme="minorHAnsi"/>
                <w:sz w:val="20"/>
              </w:rPr>
              <w:t xml:space="preserve">odpowiadającą dacie </w:t>
            </w:r>
            <w:r w:rsidR="00273E0F">
              <w:rPr>
                <w:rFonts w:asciiTheme="minorHAnsi" w:hAnsiTheme="minorHAnsi"/>
                <w:sz w:val="20"/>
              </w:rPr>
              <w:t>rejestracji</w:t>
            </w:r>
            <w:r w:rsidR="00273E0F" w:rsidRPr="00C73560">
              <w:rPr>
                <w:rFonts w:asciiTheme="minorHAnsi" w:hAnsiTheme="minorHAnsi"/>
                <w:sz w:val="20"/>
              </w:rPr>
              <w:t xml:space="preserve"> </w:t>
            </w:r>
            <w:r w:rsidR="00722418" w:rsidRPr="00C73560">
              <w:rPr>
                <w:rFonts w:asciiTheme="minorHAnsi" w:hAnsiTheme="minorHAnsi"/>
                <w:sz w:val="20"/>
              </w:rPr>
              <w:t>tej działalności.</w:t>
            </w:r>
            <w:r w:rsidR="00273E0F">
              <w:rPr>
                <w:rFonts w:asciiTheme="minorHAnsi" w:hAnsiTheme="minorHAnsi"/>
                <w:sz w:val="20"/>
              </w:rPr>
              <w:t xml:space="preserve"> Jeżeli w momencie uzupełniania wniosku o płatność nie będzie jeszcze znana data rejestracji działalności gospodarczej, wówczas uzupełnij pole wpisując </w:t>
            </w:r>
            <w:r w:rsidR="00273E0F" w:rsidRPr="002A3EBE">
              <w:rPr>
                <w:rFonts w:asciiTheme="minorHAnsi" w:hAnsiTheme="minorHAnsi"/>
                <w:sz w:val="20"/>
              </w:rPr>
              <w:t xml:space="preserve">datę z </w:t>
            </w:r>
            <w:r w:rsidR="00273E0F" w:rsidRPr="00AC7805">
              <w:rPr>
                <w:rFonts w:asciiTheme="minorHAnsi" w:hAnsiTheme="minorHAnsi"/>
                <w:sz w:val="20"/>
              </w:rPr>
              <w:t>umowy w sprawie przyznania jednorazowych środków na prowadzenie działalności gospodarczej</w:t>
            </w:r>
            <w:r w:rsidR="00273E0F">
              <w:rPr>
                <w:rFonts w:asciiTheme="minorHAnsi" w:hAnsiTheme="minorHAnsi"/>
                <w:sz w:val="20"/>
              </w:rPr>
              <w:t>. P</w:t>
            </w:r>
            <w:r w:rsidR="00273E0F" w:rsidRPr="009B6359">
              <w:rPr>
                <w:rFonts w:asciiTheme="minorHAnsi" w:hAnsiTheme="minorHAnsi"/>
                <w:sz w:val="20"/>
              </w:rPr>
              <w:t xml:space="preserve">o otrzymaniu od uczestnika informacji </w:t>
            </w:r>
            <w:r w:rsidR="00273E0F">
              <w:rPr>
                <w:rFonts w:asciiTheme="minorHAnsi" w:hAnsiTheme="minorHAnsi"/>
                <w:sz w:val="20"/>
              </w:rPr>
              <w:br/>
            </w:r>
            <w:r w:rsidR="00273E0F" w:rsidRPr="009B6359">
              <w:rPr>
                <w:rFonts w:asciiTheme="minorHAnsi" w:hAnsiTheme="minorHAnsi"/>
                <w:sz w:val="20"/>
              </w:rPr>
              <w:t xml:space="preserve">nt. faktycznej daty rejestracji działalności gospodarczej </w:t>
            </w:r>
            <w:r w:rsidR="00273E0F">
              <w:rPr>
                <w:rFonts w:asciiTheme="minorHAnsi" w:hAnsiTheme="minorHAnsi"/>
                <w:sz w:val="20"/>
              </w:rPr>
              <w:t>musisz ją</w:t>
            </w:r>
            <w:r w:rsidR="00273E0F" w:rsidRPr="009B6359">
              <w:rPr>
                <w:rFonts w:asciiTheme="minorHAnsi" w:hAnsiTheme="minorHAnsi"/>
                <w:sz w:val="20"/>
              </w:rPr>
              <w:t xml:space="preserve"> zaktualizować</w:t>
            </w:r>
            <w:r w:rsidR="00273E0F">
              <w:rPr>
                <w:rFonts w:asciiTheme="minorHAnsi" w:hAnsiTheme="minorHAnsi"/>
                <w:sz w:val="20"/>
              </w:rPr>
              <w:t xml:space="preserve"> w SL2014.</w:t>
            </w:r>
          </w:p>
          <w:p w:rsidR="00722418" w:rsidRPr="00C73560" w:rsidRDefault="00722418" w:rsidP="0072241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C73560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C73560">
              <w:rPr>
                <w:rFonts w:asciiTheme="minorHAnsi" w:hAnsiTheme="minorHAnsi" w:cs="Calibri"/>
                <w:sz w:val="20"/>
              </w:rPr>
              <w:t xml:space="preserve"> wpisać ją ręcznie w formacie RRRR-MM-DD.</w:t>
            </w:r>
          </w:p>
          <w:p w:rsidR="00C73560" w:rsidRPr="00F21DC5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Należy uzupełnić w momencie, gdy w polu 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wybrano wartość „instrument finansowy” </w:t>
            </w:r>
            <w:r w:rsidR="00443205"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lub „dotacja na rozpoczęcie własnej działalności gospodarczej”.</w:t>
            </w:r>
          </w:p>
          <w:p w:rsidR="00C73560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w projekcie.</w:t>
            </w:r>
          </w:p>
          <w:p w:rsidR="009A50C2" w:rsidRDefault="00681731" w:rsidP="00C73560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C73560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700AB1B" wp14:editId="7FB10099">
                  <wp:extent cx="1676400" cy="666750"/>
                  <wp:effectExtent l="0" t="0" r="0" b="0"/>
                  <wp:docPr id="338" name="Obraz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22418" w:rsidRPr="00C73560" w:rsidRDefault="00722418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73560">
              <w:rPr>
                <w:rFonts w:asciiTheme="minorHAnsi" w:hAnsiTheme="minorHAnsi"/>
                <w:sz w:val="20"/>
              </w:rPr>
              <w:t xml:space="preserve">Wprowadź kwotę środków przyznanych </w:t>
            </w:r>
            <w:r w:rsidR="00C73560" w:rsidRPr="00C73560">
              <w:rPr>
                <w:rFonts w:asciiTheme="minorHAnsi" w:hAnsiTheme="minorHAnsi"/>
                <w:sz w:val="20"/>
              </w:rPr>
              <w:t xml:space="preserve">w projekcie </w:t>
            </w:r>
            <w:r w:rsidRPr="00C73560">
              <w:rPr>
                <w:rFonts w:asciiTheme="minorHAnsi" w:hAnsiTheme="minorHAnsi"/>
                <w:sz w:val="20"/>
              </w:rPr>
              <w:t xml:space="preserve">uczestnikowi w ramach pomocy przy założeniu przez niego działalności gospodarczej. </w:t>
            </w:r>
          </w:p>
          <w:p w:rsidR="00C73560" w:rsidRDefault="00C73560" w:rsidP="0072241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Należy uzupełnić w momencie, gdy w polu 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wybrano wartość „instrument finansowy” </w:t>
            </w:r>
            <w:r w:rsidR="00443205"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lub „dotacja na rozpoczęcie własnej działalności gospodarczej”.</w:t>
            </w:r>
          </w:p>
          <w:p w:rsidR="009A50C2" w:rsidRPr="00C73560" w:rsidRDefault="00681731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C73560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677974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470ECF6" wp14:editId="3B3F6B1D">
                  <wp:extent cx="1647825" cy="495300"/>
                  <wp:effectExtent l="0" t="0" r="9525" b="0"/>
                  <wp:docPr id="339" name="Obraz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C73560" w:rsidRDefault="0072241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73560">
              <w:rPr>
                <w:rFonts w:asciiTheme="minorHAnsi" w:hAnsiTheme="minorHAnsi"/>
                <w:sz w:val="20"/>
              </w:rPr>
              <w:t>Z drzewa wyboru wartości, wskaż wartość odpowiadającą dominującemu kodowi PKD dla działalności gospodarczej założonej przez tego uczestnika.</w:t>
            </w:r>
            <w:r w:rsidR="001232A8">
              <w:rPr>
                <w:rFonts w:asciiTheme="minorHAnsi" w:hAnsiTheme="minorHAnsi"/>
                <w:sz w:val="20"/>
              </w:rPr>
              <w:t xml:space="preserve"> Musisz </w:t>
            </w:r>
            <w:r w:rsidR="00443205">
              <w:rPr>
                <w:rFonts w:asciiTheme="minorHAnsi" w:hAnsiTheme="minorHAnsi"/>
                <w:sz w:val="20"/>
              </w:rPr>
              <w:t xml:space="preserve">rozwinąć drzewo do najbardziej szczegółowego (najgłębszego) poziomu </w:t>
            </w:r>
            <w:r w:rsidR="00443205">
              <w:rPr>
                <w:rFonts w:asciiTheme="minorHAnsi" w:hAnsiTheme="minorHAnsi"/>
                <w:sz w:val="20"/>
              </w:rPr>
              <w:br/>
              <w:t xml:space="preserve">i zaznaczyć właściwy kod. </w:t>
            </w:r>
          </w:p>
          <w:p w:rsidR="00C73560" w:rsidRDefault="00C73560" w:rsidP="00733F5E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Należy uzupełnić w momencie, gdy w polu 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wybrano wartość „instrument finansowy” </w:t>
            </w:r>
            <w:r w:rsidR="00443205"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lub „dotacja na rozpoczęcie własnej działalności gospodarczej”.</w:t>
            </w:r>
          </w:p>
          <w:p w:rsidR="009A50C2" w:rsidRPr="00C73560" w:rsidRDefault="00681731" w:rsidP="0058047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22418" w:rsidRPr="007B2DD6" w:rsidTr="005D010C">
        <w:tc>
          <w:tcPr>
            <w:tcW w:w="14220" w:type="dxa"/>
            <w:gridSpan w:val="3"/>
            <w:shd w:val="clear" w:color="auto" w:fill="auto"/>
          </w:tcPr>
          <w:p w:rsidR="009A50C2" w:rsidRDefault="009A50C2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noProof/>
                <w:color w:val="2A2F69"/>
                <w:lang w:eastAsia="pl-PL"/>
              </w:rPr>
            </w:pPr>
          </w:p>
          <w:p w:rsidR="00C73560" w:rsidRPr="00F21DC5" w:rsidRDefault="00722418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noProof/>
                <w:lang w:eastAsia="pl-PL"/>
              </w:rPr>
            </w:pPr>
            <w:r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drawing>
                <wp:anchor distT="0" distB="0" distL="114300" distR="114300" simplePos="0" relativeHeight="251650048" behindDoc="0" locked="0" layoutInCell="1" allowOverlap="1" wp14:anchorId="0AFD17E6" wp14:editId="2A8A764C">
                  <wp:simplePos x="0" y="0"/>
                  <wp:positionH relativeFrom="margin">
                    <wp:posOffset>2398395</wp:posOffset>
                  </wp:positionH>
                  <wp:positionV relativeFrom="margin">
                    <wp:posOffset>96520</wp:posOffset>
                  </wp:positionV>
                  <wp:extent cx="3990975" cy="209550"/>
                  <wp:effectExtent l="0" t="0" r="9525" b="0"/>
                  <wp:wrapSquare wrapText="bothSides"/>
                  <wp:docPr id="347" name="Obraz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9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73560"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 xml:space="preserve">Definicje osób należących do grup, o których mowa poniżej, zostały wskazane m.in. w </w:t>
            </w:r>
            <w:r w:rsidR="00C73560" w:rsidRPr="001D5E5A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>Słowniku</w:t>
            </w:r>
            <w:r w:rsidR="00C73560"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 xml:space="preserve"> stanowiącym załącznik do </w:t>
            </w:r>
            <w:r w:rsidR="00C73560" w:rsidRPr="00F21DC5">
              <w:rPr>
                <w:rFonts w:asciiTheme="minorHAnsi" w:hAnsiTheme="minorHAnsi"/>
                <w:b/>
                <w:i/>
                <w:noProof/>
                <w:color w:val="2A2F69"/>
                <w:lang w:eastAsia="pl-PL"/>
              </w:rPr>
              <w:t>Podręcznika</w:t>
            </w:r>
            <w:r w:rsidR="00C73560"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>.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CE90DBD" wp14:editId="33C0D41E">
                  <wp:extent cx="2962275" cy="428625"/>
                  <wp:effectExtent l="0" t="0" r="9525" b="9525"/>
                  <wp:docPr id="340" name="Obraz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  <w:r w:rsidR="00C73560">
              <w:rPr>
                <w:rFonts w:asciiTheme="minorHAnsi" w:hAnsiTheme="minorHAnsi"/>
                <w:sz w:val="20"/>
              </w:rPr>
              <w:t xml:space="preserve"> 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Wybierz wartość „Odmowa podania informacji” </w:t>
            </w:r>
            <w:r w:rsidR="00C73560" w:rsidRPr="00F21DC5">
              <w:rPr>
                <w:rFonts w:asciiTheme="minorHAnsi" w:hAnsiTheme="minorHAnsi"/>
                <w:sz w:val="20"/>
              </w:rPr>
              <w:br/>
              <w:t xml:space="preserve">w sytuacji, gdy uczestnik będący osobą fizyczną lub jego opiekun prawny nie udzieli informacji na temat tych danych wrażliwych. Warunkiem wprowadzenia niekompletnych danych uczestnika jest możliwość udokumentowania przez beneficjenta, iż działania w celu zebrania </w:t>
            </w:r>
            <w:r w:rsidR="00EF572E">
              <w:rPr>
                <w:rFonts w:asciiTheme="minorHAnsi" w:hAnsiTheme="minorHAnsi"/>
                <w:sz w:val="20"/>
              </w:rPr>
              <w:t>tych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 danych zostały podjęte.</w:t>
            </w:r>
          </w:p>
          <w:p w:rsidR="00D677D2" w:rsidRDefault="00681731" w:rsidP="00EF572E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885A81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885A81" w:rsidRP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Nie</w:t>
            </w:r>
          </w:p>
          <w:p w:rsid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 xml:space="preserve">Tak </w:t>
            </w:r>
          </w:p>
          <w:p w:rsidR="00885A81" w:rsidRP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Odmowa podania informacji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FAE1F0E" wp14:editId="35EA55D8">
                  <wp:extent cx="3000375" cy="466725"/>
                  <wp:effectExtent l="0" t="0" r="9525" b="9525"/>
                  <wp:docPr id="341" name="Obraz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D677D2" w:rsidRDefault="00681731" w:rsidP="00AF4A97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885A81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885A81" w:rsidRP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Nie</w:t>
            </w:r>
          </w:p>
          <w:p w:rsidR="00885A81" w:rsidRP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 xml:space="preserve">Tak 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D64C1EA" wp14:editId="0D6FF0B3">
                  <wp:extent cx="2133600" cy="285750"/>
                  <wp:effectExtent l="0" t="0" r="0" b="0"/>
                  <wp:docPr id="342" name="Obraz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</w:t>
            </w:r>
            <w:r w:rsidRPr="00C73560">
              <w:rPr>
                <w:rFonts w:asciiTheme="minorHAnsi" w:hAnsiTheme="minorHAnsi"/>
                <w:sz w:val="20"/>
              </w:rPr>
              <w:t>.</w:t>
            </w:r>
            <w:r w:rsidR="00C73560" w:rsidRPr="00C73560">
              <w:rPr>
                <w:rFonts w:asciiTheme="minorHAnsi" w:hAnsiTheme="minorHAnsi"/>
                <w:sz w:val="20"/>
              </w:rPr>
              <w:t xml:space="preserve"> 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Wybierz wartość „Odmowa podania informacji” </w:t>
            </w:r>
            <w:r w:rsidR="00C73560">
              <w:rPr>
                <w:rFonts w:asciiTheme="minorHAnsi" w:hAnsiTheme="minorHAnsi"/>
                <w:sz w:val="20"/>
              </w:rPr>
              <w:br/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 sytuacji, gdy uczestnik będący osobą fizyczną lub jego opiekun prawny nie udzieli informacji na temat tych danych wrażliwych. Warunkiem wprowadzenia niekompletnych danych uczestnika jest możliwość udokumentowania przez beneficjenta, iż działania w celu zebrania </w:t>
            </w:r>
            <w:r w:rsidR="00EF572E">
              <w:rPr>
                <w:rFonts w:asciiTheme="minorHAnsi" w:hAnsiTheme="minorHAnsi"/>
                <w:sz w:val="20"/>
              </w:rPr>
              <w:t>tych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 danych zostały podjęte.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 xml:space="preserve">Uzupełnij </w:t>
            </w:r>
            <w:r w:rsidR="00885A81">
              <w:rPr>
                <w:rFonts w:asciiTheme="minorHAnsi" w:hAnsiTheme="minorHAnsi"/>
                <w:sz w:val="20"/>
              </w:rPr>
              <w:t>jedną z wartości:</w:t>
            </w:r>
          </w:p>
          <w:p w:rsidR="00885A81" w:rsidRP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Nie</w:t>
            </w:r>
          </w:p>
          <w:p w:rsidR="00885A81" w:rsidRPr="007B2DD6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Tak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E2DCADC" wp14:editId="1DCC3D47">
                  <wp:extent cx="2543175" cy="447675"/>
                  <wp:effectExtent l="0" t="0" r="9525" b="9525"/>
                  <wp:docPr id="343" name="Obraz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D677D2" w:rsidRDefault="00681731" w:rsidP="00AF4A97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885A81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885A81" w:rsidRPr="00EC5630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Nie</w:t>
            </w:r>
          </w:p>
          <w:p w:rsidR="00885A81" w:rsidRPr="00180AB4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Tak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8AB6C38" wp14:editId="3363534C">
                  <wp:extent cx="2676525" cy="523875"/>
                  <wp:effectExtent l="0" t="0" r="9525" b="9525"/>
                  <wp:docPr id="344" name="Obraz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D677D2" w:rsidRDefault="00681731" w:rsidP="00733F5E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AE354B" w:rsidRPr="00AE354B" w:rsidRDefault="00AE354B" w:rsidP="00AE354B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AE354B">
              <w:rPr>
                <w:rFonts w:asciiTheme="minorHAnsi" w:hAnsiTheme="minorHAnsi" w:cs="Tahoma"/>
                <w:color w:val="FF0000"/>
                <w:sz w:val="20"/>
                <w:szCs w:val="20"/>
              </w:rPr>
              <w:t>Import danych z pliku .</w:t>
            </w:r>
            <w:proofErr w:type="spellStart"/>
            <w:r w:rsidRPr="00AE354B">
              <w:rPr>
                <w:rFonts w:asciiTheme="minorHAnsi" w:hAnsiTheme="minorHAnsi" w:cs="Tahoma"/>
                <w:color w:val="FF0000"/>
                <w:sz w:val="20"/>
                <w:szCs w:val="20"/>
              </w:rPr>
              <w:t>csv</w:t>
            </w:r>
            <w:proofErr w:type="spellEnd"/>
            <w:r w:rsidRPr="00AE354B">
              <w:rPr>
                <w:rFonts w:asciiTheme="minorHAnsi" w:hAnsiTheme="minorHAnsi" w:cs="Tahoma"/>
                <w:color w:val="FF0000"/>
                <w:sz w:val="20"/>
                <w:szCs w:val="20"/>
              </w:rPr>
              <w:t>:</w:t>
            </w:r>
          </w:p>
          <w:p w:rsidR="00AE354B" w:rsidRPr="00EC5630" w:rsidRDefault="00EC5630" w:rsidP="00AE354B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Uzupełnij</w:t>
            </w:r>
            <w:r w:rsidR="00AE354B" w:rsidRPr="00EC5630">
              <w:rPr>
                <w:rFonts w:asciiTheme="minorHAnsi" w:hAnsiTheme="minorHAnsi" w:cs="Tahoma"/>
                <w:sz w:val="20"/>
                <w:szCs w:val="20"/>
              </w:rPr>
              <w:t xml:space="preserve"> jedną z wartości:</w:t>
            </w:r>
          </w:p>
          <w:p w:rsidR="00AE354B" w:rsidRPr="00EC5630" w:rsidRDefault="00AE354B" w:rsidP="00AE354B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Nie</w:t>
            </w:r>
          </w:p>
          <w:p w:rsidR="00885A81" w:rsidRPr="00EC5630" w:rsidRDefault="00AE354B" w:rsidP="00AE354B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Tak</w:t>
            </w:r>
          </w:p>
          <w:p w:rsidR="00AE354B" w:rsidRPr="00EC5630" w:rsidRDefault="00EC5630" w:rsidP="00EC5630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 xml:space="preserve">Pozostaw komórkę pustą, </w:t>
            </w:r>
            <w:r w:rsidR="00AE354B" w:rsidRPr="00EC5630">
              <w:rPr>
                <w:rFonts w:asciiTheme="minorHAnsi" w:hAnsiTheme="minorHAnsi" w:cs="Tahoma"/>
                <w:sz w:val="20"/>
                <w:szCs w:val="20"/>
              </w:rPr>
              <w:t>jeśli nie dotyczy</w:t>
            </w:r>
            <w:r w:rsidRPr="00EC5630">
              <w:rPr>
                <w:rFonts w:asciiTheme="minorHAnsi" w:hAnsiTheme="minorHAnsi" w:cs="Tahoma"/>
                <w:sz w:val="20"/>
                <w:szCs w:val="20"/>
              </w:rPr>
              <w:t>.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7C3E318" wp14:editId="70EBEF40">
                  <wp:extent cx="3057525" cy="704850"/>
                  <wp:effectExtent l="0" t="0" r="9525" b="0"/>
                  <wp:docPr id="345" name="Obraz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D677D2" w:rsidRDefault="00681731" w:rsidP="00AF4A97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 xml:space="preserve">Uzupełnij </w:t>
            </w:r>
            <w:r w:rsidR="00885A81">
              <w:rPr>
                <w:rFonts w:asciiTheme="minorHAnsi" w:hAnsiTheme="minorHAnsi"/>
                <w:sz w:val="20"/>
              </w:rPr>
              <w:t>jedną z wartości:</w:t>
            </w:r>
          </w:p>
          <w:p w:rsidR="00885A81" w:rsidRPr="00EC5630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Nie</w:t>
            </w:r>
          </w:p>
          <w:p w:rsidR="00EC5630" w:rsidRPr="00EC5630" w:rsidRDefault="00885A81" w:rsidP="00EC5630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Ta</w:t>
            </w:r>
            <w:r w:rsidR="00EC5630">
              <w:rPr>
                <w:rFonts w:asciiTheme="minorHAnsi" w:hAnsiTheme="minorHAnsi" w:cs="Tahoma"/>
                <w:sz w:val="20"/>
                <w:szCs w:val="20"/>
              </w:rPr>
              <w:t>k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74ACFB5" wp14:editId="4C0F124B">
                  <wp:extent cx="3038475" cy="514350"/>
                  <wp:effectExtent l="0" t="0" r="9525" b="0"/>
                  <wp:docPr id="346" name="Obraz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  <w:r w:rsidR="00C73560">
              <w:rPr>
                <w:rFonts w:asciiTheme="minorHAnsi" w:hAnsiTheme="minorHAnsi"/>
                <w:sz w:val="20"/>
              </w:rPr>
              <w:t xml:space="preserve"> 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Wybierz wartość „Odmowa podania informacji” </w:t>
            </w:r>
            <w:r w:rsidR="00C73560" w:rsidRPr="00F21DC5">
              <w:rPr>
                <w:rFonts w:asciiTheme="minorHAnsi" w:hAnsiTheme="minorHAnsi"/>
                <w:sz w:val="20"/>
              </w:rPr>
              <w:br/>
              <w:t xml:space="preserve">w sytuacji, gdy uczestnik będący osobą fizyczną lub jego opiekun prawny nie udzieli informacji na temat tych danych wrażliwych. Warunkiem wprowadzenia niekompletnych danych uczestnika jest możliwość udokumentowania przez beneficjenta, iż działania w celu zebrania </w:t>
            </w:r>
            <w:r w:rsidR="00EF572E">
              <w:rPr>
                <w:rFonts w:asciiTheme="minorHAnsi" w:hAnsiTheme="minorHAnsi"/>
                <w:sz w:val="20"/>
              </w:rPr>
              <w:t>tych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 danych zostały podjęte.</w:t>
            </w:r>
          </w:p>
          <w:p w:rsidR="00D677D2" w:rsidRDefault="00681731" w:rsidP="00EF572E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885A81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885A81" w:rsidRPr="00EC5630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Nie</w:t>
            </w:r>
          </w:p>
          <w:p w:rsidR="00885A81" w:rsidRPr="00EC5630" w:rsidRDefault="00885A81" w:rsidP="00EC5630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 xml:space="preserve">Tak </w:t>
            </w:r>
          </w:p>
          <w:p w:rsidR="00EC5630" w:rsidRPr="00EC5630" w:rsidRDefault="00885A81" w:rsidP="00EC5630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Odmowa podania informacji</w:t>
            </w:r>
          </w:p>
        </w:tc>
      </w:tr>
    </w:tbl>
    <w:p w:rsidR="00C16BA1" w:rsidRPr="007B2DD6" w:rsidRDefault="00C16BA1" w:rsidP="00C16BA1">
      <w:pPr>
        <w:pStyle w:val="Akapitzlist"/>
        <w:ind w:left="360"/>
        <w:jc w:val="both"/>
        <w:rPr>
          <w:rFonts w:asciiTheme="minorHAnsi" w:hAnsiTheme="minorHAnsi" w:cs="Tahoma"/>
          <w:i/>
          <w:sz w:val="20"/>
          <w:szCs w:val="20"/>
        </w:rPr>
      </w:pPr>
    </w:p>
    <w:p w:rsidR="00894BE1" w:rsidRPr="007B2DD6" w:rsidRDefault="00894BE1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85" w:name="_Toc445976287"/>
      <w:bookmarkStart w:id="686" w:name="_Toc480896206"/>
      <w:r w:rsidRPr="007B2DD6">
        <w:rPr>
          <w:rFonts w:asciiTheme="minorHAnsi" w:hAnsiTheme="minorHAnsi"/>
          <w:color w:val="2A2F69"/>
        </w:rPr>
        <w:t>Zapisywanie formularza</w:t>
      </w:r>
      <w:bookmarkEnd w:id="685"/>
      <w:bookmarkEnd w:id="686"/>
    </w:p>
    <w:p w:rsidR="00894BE1" w:rsidRPr="007B2DD6" w:rsidRDefault="00894BE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każdym momencie pracy nad utworzeniem formularza, możesz go zapisać, tak aby nie tracić tego, co już zdążyłeś</w:t>
      </w:r>
      <w:r w:rsidR="00304201">
        <w:rPr>
          <w:rFonts w:asciiTheme="minorHAnsi" w:hAnsiTheme="minorHAnsi"/>
          <w:sz w:val="20"/>
        </w:rPr>
        <w:t>/</w:t>
      </w:r>
      <w:proofErr w:type="spellStart"/>
      <w:r w:rsidR="00304201">
        <w:rPr>
          <w:rFonts w:asciiTheme="minorHAnsi" w:hAnsiTheme="minorHAnsi"/>
          <w:sz w:val="20"/>
        </w:rPr>
        <w:t>aś</w:t>
      </w:r>
      <w:proofErr w:type="spellEnd"/>
      <w:r w:rsidRPr="007B2DD6">
        <w:rPr>
          <w:rFonts w:asciiTheme="minorHAnsi" w:hAnsiTheme="minorHAnsi"/>
          <w:sz w:val="20"/>
        </w:rPr>
        <w:t xml:space="preserve"> zrobić i kontynuować pracę w innym terminie.</w:t>
      </w:r>
    </w:p>
    <w:p w:rsidR="00894BE1" w:rsidRPr="007B2DD6" w:rsidRDefault="00894BE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tym celu, wybierz funkcję </w:t>
      </w:r>
      <w:r w:rsidRPr="007B2DD6">
        <w:rPr>
          <w:rFonts w:asciiTheme="minorHAnsi" w:hAnsiTheme="minorHAnsi"/>
          <w:i/>
          <w:sz w:val="20"/>
        </w:rPr>
        <w:t xml:space="preserve">Zapisz </w:t>
      </w:r>
      <w:r w:rsidR="009F6577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4A5CE4F" wp14:editId="67E8632C">
            <wp:extent cx="285790" cy="276264"/>
            <wp:effectExtent l="0" t="0" r="0" b="9525"/>
            <wp:docPr id="603" name="Obraz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1.png"/>
                    <pic:cNvPicPr/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sz w:val="20"/>
        </w:rPr>
        <w:t>, dostępną na górze ekranu.</w:t>
      </w:r>
    </w:p>
    <w:p w:rsidR="00894BE1" w:rsidRPr="007B2DD6" w:rsidRDefault="00894BE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Każdorazowo, podczas każdego zapisu system sprawdza poprawność danych, które wprowadziłeś</w:t>
      </w:r>
      <w:r w:rsidR="00304201">
        <w:rPr>
          <w:rFonts w:asciiTheme="minorHAnsi" w:hAnsiTheme="minorHAnsi"/>
          <w:sz w:val="20"/>
        </w:rPr>
        <w:t>/</w:t>
      </w:r>
      <w:proofErr w:type="spellStart"/>
      <w:r w:rsidR="00304201">
        <w:rPr>
          <w:rFonts w:asciiTheme="minorHAnsi" w:hAnsiTheme="minorHAnsi"/>
          <w:sz w:val="20"/>
        </w:rPr>
        <w:t>aś</w:t>
      </w:r>
      <w:proofErr w:type="spellEnd"/>
      <w:r w:rsidRPr="007B2DD6">
        <w:rPr>
          <w:rFonts w:asciiTheme="minorHAnsi" w:hAnsiTheme="minorHAnsi"/>
          <w:sz w:val="20"/>
        </w:rPr>
        <w:t xml:space="preserve"> i jeżeli nie brakuje danych wymagalnych do zapisu </w:t>
      </w:r>
      <w:r w:rsidR="00E013AC" w:rsidRPr="007B2DD6">
        <w:rPr>
          <w:rFonts w:asciiTheme="minorHAnsi" w:hAnsiTheme="minorHAnsi"/>
          <w:sz w:val="20"/>
        </w:rPr>
        <w:t>całego</w:t>
      </w:r>
      <w:r w:rsidRPr="007B2DD6">
        <w:rPr>
          <w:rFonts w:asciiTheme="minorHAnsi" w:hAnsiTheme="minorHAnsi"/>
          <w:sz w:val="20"/>
        </w:rPr>
        <w:t xml:space="preserve"> formularza, </w:t>
      </w:r>
      <w:r w:rsidR="00575495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>jest on zapisywany i będziesz mia</w:t>
      </w:r>
      <w:r w:rsidR="00E013AC" w:rsidRPr="007B2DD6">
        <w:rPr>
          <w:rFonts w:asciiTheme="minorHAnsi" w:hAnsiTheme="minorHAnsi"/>
          <w:sz w:val="20"/>
        </w:rPr>
        <w:t>ł do niego dostęp w dowolnym momencie.</w:t>
      </w:r>
    </w:p>
    <w:p w:rsidR="00E93DE6" w:rsidRPr="007B2DD6" w:rsidRDefault="00E93DE6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87" w:name="_Toc445976288"/>
      <w:bookmarkStart w:id="688" w:name="_Toc480896207"/>
      <w:r w:rsidRPr="007B2DD6">
        <w:rPr>
          <w:rFonts w:asciiTheme="minorHAnsi" w:hAnsiTheme="minorHAnsi"/>
          <w:color w:val="2A2F69"/>
        </w:rPr>
        <w:t>Przesyłanie formularza</w:t>
      </w:r>
      <w:bookmarkEnd w:id="687"/>
      <w:bookmarkEnd w:id="688"/>
    </w:p>
    <w:p w:rsidR="00E013AC" w:rsidRPr="007B2DD6" w:rsidRDefault="00E013AC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Po utworzeniu formularza, możesz przekazać go do instytucji, która go zweryfikuje. Aby to zrobić, wybierz funkcję </w:t>
      </w:r>
      <w:r w:rsidRPr="007B2DD6">
        <w:rPr>
          <w:rFonts w:asciiTheme="minorHAnsi" w:hAnsiTheme="minorHAnsi"/>
          <w:i/>
          <w:sz w:val="20"/>
        </w:rPr>
        <w:t xml:space="preserve">Prześlij </w:t>
      </w:r>
      <w:r w:rsidRPr="007B2DD6">
        <w:rPr>
          <w:rFonts w:asciiTheme="minorHAnsi" w:hAnsiTheme="minorHAnsi"/>
          <w:i/>
          <w:noProof/>
          <w:lang w:eastAsia="pl-PL"/>
        </w:rPr>
        <w:drawing>
          <wp:inline distT="0" distB="0" distL="0" distR="0" wp14:anchorId="59316AD8" wp14:editId="57DCD4D5">
            <wp:extent cx="276225" cy="266700"/>
            <wp:effectExtent l="0" t="0" r="9525" b="0"/>
            <wp:docPr id="359" name="Obraz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i/>
          <w:sz w:val="20"/>
        </w:rPr>
        <w:t>.</w:t>
      </w:r>
    </w:p>
    <w:p w:rsidR="00E013AC" w:rsidRPr="007B2DD6" w:rsidRDefault="00E013AC" w:rsidP="00E013AC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DDDCC97" wp14:editId="50FE9532">
                <wp:simplePos x="0" y="0"/>
                <wp:positionH relativeFrom="column">
                  <wp:posOffset>2207895</wp:posOffset>
                </wp:positionH>
                <wp:positionV relativeFrom="paragraph">
                  <wp:posOffset>1536862</wp:posOffset>
                </wp:positionV>
                <wp:extent cx="250190" cy="206375"/>
                <wp:effectExtent l="0" t="0" r="16510" b="22225"/>
                <wp:wrapNone/>
                <wp:docPr id="358" name="Prostokąt zaokrąglony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58" o:spid="_x0000_s1026" style="position:absolute;margin-left:173.85pt;margin-top:121pt;width:19.7pt;height:16.2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1AE7EEC" wp14:editId="2E4802D2">
            <wp:extent cx="6464596" cy="3048793"/>
            <wp:effectExtent l="0" t="0" r="0" b="0"/>
            <wp:docPr id="360" name="Obraz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6471669" cy="305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998" w:rsidRDefault="00844998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Jeżeli Twój formularz będzie zawierał nieprawidłowe dane, np. nie zostaną uzupełnione wszystkie wymagane pola, system poinformuje Cię o tym specjalnym komunikatem.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 xml:space="preserve"> w specjalnym bloku </w:t>
      </w:r>
      <w:r w:rsidRPr="007B2DD6">
        <w:rPr>
          <w:rFonts w:asciiTheme="minorHAnsi" w:hAnsiTheme="minorHAnsi"/>
          <w:i/>
          <w:sz w:val="20"/>
        </w:rPr>
        <w:t>Wynik walidacji</w:t>
      </w:r>
      <w:r w:rsidRPr="007B2DD6">
        <w:rPr>
          <w:rFonts w:asciiTheme="minorHAnsi" w:hAnsiTheme="minorHAnsi"/>
          <w:sz w:val="20"/>
        </w:rPr>
        <w:t xml:space="preserve"> wyświetlonym nad formularzem precyzyjnie wskaże, które dane są niepoprawne. Po poprawie danych, wybierz ponownie funkcję </w:t>
      </w:r>
      <w:r w:rsidRPr="007B2DD6">
        <w:rPr>
          <w:rFonts w:asciiTheme="minorHAnsi" w:hAnsiTheme="minorHAnsi"/>
          <w:i/>
          <w:sz w:val="20"/>
        </w:rPr>
        <w:t>Prześlij</w:t>
      </w:r>
      <w:r w:rsidRPr="007B2DD6">
        <w:rPr>
          <w:rFonts w:asciiTheme="minorHAnsi" w:hAnsiTheme="minorHAnsi"/>
          <w:sz w:val="20"/>
        </w:rPr>
        <w:t>. Jeżeli formularz nie będzie zawierał</w:t>
      </w:r>
      <w:r w:rsidR="001935ED" w:rsidRPr="007B2DD6">
        <w:rPr>
          <w:rFonts w:asciiTheme="minorHAnsi" w:hAnsiTheme="minorHAnsi"/>
          <w:sz w:val="20"/>
        </w:rPr>
        <w:t xml:space="preserve"> już</w:t>
      </w:r>
      <w:r w:rsidRPr="007B2DD6">
        <w:rPr>
          <w:rFonts w:asciiTheme="minorHAnsi" w:hAnsiTheme="minorHAnsi"/>
          <w:sz w:val="20"/>
        </w:rPr>
        <w:t xml:space="preserve"> błędów, to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 xml:space="preserve"> wyświetli komunikat o przesłaniu formularza do instytucji</w:t>
      </w:r>
      <w:r w:rsidR="001935ED" w:rsidRPr="007B2DD6">
        <w:rPr>
          <w:rFonts w:asciiTheme="minorHAnsi" w:hAnsiTheme="minorHAnsi"/>
          <w:sz w:val="20"/>
        </w:rPr>
        <w:t>.</w:t>
      </w:r>
    </w:p>
    <w:p w:rsidR="007160DD" w:rsidRPr="007B2DD6" w:rsidRDefault="0068173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b/>
          <w:color w:val="FF0000"/>
          <w:sz w:val="20"/>
        </w:rPr>
        <w:t>Uwaga!</w:t>
      </w:r>
      <w:r w:rsidR="007160DD" w:rsidRPr="00D8266E">
        <w:rPr>
          <w:rFonts w:asciiTheme="minorHAnsi" w:hAnsiTheme="minorHAnsi"/>
          <w:b/>
          <w:color w:val="FF0000"/>
          <w:sz w:val="20"/>
        </w:rPr>
        <w:t xml:space="preserve"> </w:t>
      </w:r>
      <w:r w:rsidR="007160DD">
        <w:rPr>
          <w:rFonts w:asciiTheme="minorHAnsi" w:hAnsiTheme="minorHAnsi"/>
          <w:b/>
          <w:color w:val="FF0000"/>
          <w:sz w:val="20"/>
        </w:rPr>
        <w:t>Będziesz mógł przesłać formularz wyłącznie wtedy, jeśli wniosek o płatność z którym jest powiązany ten formularz był przekazany do instytucji.</w:t>
      </w:r>
    </w:p>
    <w:p w:rsidR="00E013AC" w:rsidRPr="007B2DD6" w:rsidRDefault="00E013AC" w:rsidP="00E013AC">
      <w:pPr>
        <w:jc w:val="both"/>
        <w:rPr>
          <w:rFonts w:asciiTheme="minorHAnsi" w:hAnsiTheme="minorHAnsi"/>
          <w:sz w:val="20"/>
        </w:rPr>
      </w:pPr>
    </w:p>
    <w:p w:rsidR="00E93DE6" w:rsidRPr="007B2DD6" w:rsidRDefault="00E93DE6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89" w:name="_Toc445976289"/>
      <w:bookmarkStart w:id="690" w:name="_Toc480896208"/>
      <w:r w:rsidRPr="007B2DD6">
        <w:rPr>
          <w:rFonts w:asciiTheme="minorHAnsi" w:hAnsiTheme="minorHAnsi"/>
          <w:color w:val="2A2F69"/>
        </w:rPr>
        <w:t>Ponowne przesłanie formularza</w:t>
      </w:r>
      <w:bookmarkEnd w:id="689"/>
      <w:bookmarkEnd w:id="690"/>
    </w:p>
    <w:p w:rsidR="00D062C6" w:rsidRDefault="00D062C6" w:rsidP="00D062C6">
      <w:pPr>
        <w:spacing w:before="120" w:after="120"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Może się zdarzyć, że Twój formularz zostanie wycofany do Ciebie przez instytucję do poprawy. Wycofany formularz możesz edytować i przesłać ponownie. </w:t>
      </w:r>
      <w:r w:rsidR="00F479A2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>Jeżeli chcesz, możesz go też usunąć i utworzyć zupełnie nowy.</w:t>
      </w:r>
    </w:p>
    <w:p w:rsidR="00506812" w:rsidRPr="007B2DD6" w:rsidRDefault="00506812" w:rsidP="00D062C6">
      <w:pPr>
        <w:spacing w:before="120" w:after="120" w:line="360" w:lineRule="auto"/>
        <w:rPr>
          <w:rFonts w:asciiTheme="minorHAnsi" w:hAnsiTheme="minorHAnsi"/>
          <w:sz w:val="20"/>
        </w:rPr>
      </w:pPr>
      <w:r w:rsidRPr="00506812">
        <w:rPr>
          <w:rFonts w:asciiTheme="minorHAnsi" w:hAnsiTheme="minorHAnsi"/>
          <w:sz w:val="20"/>
        </w:rPr>
        <w:t>Pamiętaj, że dane poprawiane w wycofanym formularzu (np. dodanie formy wsparcia dla jednego z uczestników projektu) nie aktualizują się w innym/</w:t>
      </w:r>
      <w:proofErr w:type="spellStart"/>
      <w:r w:rsidRPr="00506812">
        <w:rPr>
          <w:rFonts w:asciiTheme="minorHAnsi" w:hAnsiTheme="minorHAnsi"/>
          <w:sz w:val="20"/>
        </w:rPr>
        <w:t>ch</w:t>
      </w:r>
      <w:proofErr w:type="spellEnd"/>
      <w:r w:rsidRPr="00506812">
        <w:rPr>
          <w:rFonts w:asciiTheme="minorHAnsi" w:hAnsiTheme="minorHAnsi"/>
          <w:sz w:val="20"/>
        </w:rPr>
        <w:t xml:space="preserve"> formularzu/ach. Musisz zatem poprawić dane także we wszystkich formularzach mających status: W przygotowaniu.</w:t>
      </w:r>
    </w:p>
    <w:p w:rsidR="00E93DE6" w:rsidRPr="007B2DD6" w:rsidRDefault="00E93DE6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91" w:name="_Toc445976290"/>
      <w:bookmarkStart w:id="692" w:name="_Toc480896209"/>
      <w:r w:rsidRPr="007B2DD6">
        <w:rPr>
          <w:rFonts w:asciiTheme="minorHAnsi" w:hAnsiTheme="minorHAnsi"/>
          <w:color w:val="2A2F69"/>
        </w:rPr>
        <w:t>Obsługa formularza</w:t>
      </w:r>
      <w:bookmarkEnd w:id="691"/>
      <w:bookmarkEnd w:id="692"/>
    </w:p>
    <w:p w:rsidR="00D062C6" w:rsidRPr="007B2DD6" w:rsidRDefault="004D4B1F" w:rsidP="00D52B80">
      <w:pPr>
        <w:spacing w:before="120" w:after="120" w:line="360" w:lineRule="auto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SL2014</w:t>
      </w:r>
      <w:r w:rsidR="00D062C6" w:rsidRPr="007B2DD6">
        <w:rPr>
          <w:rFonts w:asciiTheme="minorHAnsi" w:hAnsiTheme="minorHAnsi"/>
          <w:sz w:val="20"/>
        </w:rPr>
        <w:t xml:space="preserve"> udostępnia Ci szereg możliwości związanych z obsługą </w:t>
      </w:r>
      <w:r w:rsidR="00EF572E">
        <w:rPr>
          <w:rFonts w:asciiTheme="minorHAnsi" w:hAnsiTheme="minorHAnsi"/>
          <w:sz w:val="20"/>
        </w:rPr>
        <w:t>T</w:t>
      </w:r>
      <w:r w:rsidR="00EF572E" w:rsidRPr="007B2DD6">
        <w:rPr>
          <w:rFonts w:asciiTheme="minorHAnsi" w:hAnsiTheme="minorHAnsi"/>
          <w:sz w:val="20"/>
        </w:rPr>
        <w:t xml:space="preserve">wojego </w:t>
      </w:r>
      <w:r w:rsidR="00D062C6" w:rsidRPr="007B2DD6">
        <w:rPr>
          <w:rFonts w:asciiTheme="minorHAnsi" w:hAnsiTheme="minorHAnsi"/>
          <w:sz w:val="20"/>
        </w:rPr>
        <w:t>formularza. Funkcjonalności te zostały opisane poniżej.</w:t>
      </w:r>
    </w:p>
    <w:p w:rsidR="00E93DE6" w:rsidRPr="007B2DD6" w:rsidRDefault="00E93DE6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93" w:name="_Toc445976291"/>
      <w:bookmarkStart w:id="694" w:name="_Toc480896210"/>
      <w:r w:rsidRPr="007B2DD6">
        <w:rPr>
          <w:rFonts w:asciiTheme="minorHAnsi" w:hAnsiTheme="minorHAnsi"/>
          <w:color w:val="2A2F69"/>
        </w:rPr>
        <w:t>Edycja formularza</w:t>
      </w:r>
      <w:bookmarkEnd w:id="693"/>
      <w:bookmarkEnd w:id="694"/>
    </w:p>
    <w:p w:rsidR="002F636D" w:rsidRPr="00C0229A" w:rsidRDefault="00D062C6" w:rsidP="00D52B80">
      <w:pPr>
        <w:spacing w:before="120" w:after="120" w:line="360" w:lineRule="auto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Możesz edytować </w:t>
      </w:r>
      <w:r w:rsidR="002F636D" w:rsidRPr="00C0229A">
        <w:rPr>
          <w:rFonts w:asciiTheme="minorHAnsi" w:hAnsiTheme="minorHAnsi"/>
          <w:sz w:val="20"/>
        </w:rPr>
        <w:t xml:space="preserve">formularz, jednak tylko taki, który nie został wysłany do instytucji. W celu edycji, wybierz funkcję </w:t>
      </w:r>
      <w:r w:rsidR="002F636D" w:rsidRPr="00C0229A">
        <w:rPr>
          <w:rFonts w:asciiTheme="minorHAnsi" w:hAnsiTheme="minorHAnsi"/>
          <w:i/>
          <w:sz w:val="20"/>
        </w:rPr>
        <w:t>Edytuj</w:t>
      </w:r>
      <w:r w:rsidR="002F636D" w:rsidRPr="00C0229A">
        <w:rPr>
          <w:rFonts w:asciiTheme="minorHAnsi" w:hAnsiTheme="minorHAnsi"/>
          <w:sz w:val="20"/>
        </w:rPr>
        <w:t xml:space="preserve"> </w:t>
      </w:r>
      <w:r w:rsidR="009F6577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1BA0F906" wp14:editId="097E20A4">
            <wp:extent cx="295394" cy="314452"/>
            <wp:effectExtent l="0" t="0" r="9525" b="9525"/>
            <wp:docPr id="605" name="Obraz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36D" w:rsidRDefault="009F6577" w:rsidP="002F636D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46B6F5AA" wp14:editId="73FB5C89">
            <wp:extent cx="8892540" cy="3435350"/>
            <wp:effectExtent l="0" t="0" r="3810" b="0"/>
            <wp:docPr id="604" name="Obraz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49" w:rsidRDefault="00A35349" w:rsidP="002F636D">
      <w:pPr>
        <w:jc w:val="center"/>
        <w:rPr>
          <w:rFonts w:asciiTheme="minorHAnsi" w:hAnsiTheme="minorHAnsi"/>
        </w:rPr>
      </w:pPr>
    </w:p>
    <w:p w:rsidR="00A35349" w:rsidRDefault="00A35349" w:rsidP="002F636D">
      <w:pPr>
        <w:jc w:val="center"/>
        <w:rPr>
          <w:rFonts w:asciiTheme="minorHAnsi" w:hAnsiTheme="minorHAnsi"/>
        </w:rPr>
      </w:pPr>
    </w:p>
    <w:p w:rsidR="00A35349" w:rsidRDefault="00A35349" w:rsidP="002F636D">
      <w:pPr>
        <w:jc w:val="center"/>
        <w:rPr>
          <w:rFonts w:asciiTheme="minorHAnsi" w:hAnsiTheme="minorHAnsi"/>
        </w:rPr>
      </w:pPr>
    </w:p>
    <w:p w:rsidR="00A35349" w:rsidRDefault="00A35349" w:rsidP="002F636D">
      <w:pPr>
        <w:jc w:val="center"/>
        <w:rPr>
          <w:rFonts w:asciiTheme="minorHAnsi" w:hAnsiTheme="minorHAnsi"/>
        </w:rPr>
      </w:pPr>
    </w:p>
    <w:p w:rsidR="00A35349" w:rsidRPr="007B2DD6" w:rsidRDefault="00A35349" w:rsidP="002F636D">
      <w:pPr>
        <w:jc w:val="center"/>
        <w:rPr>
          <w:rFonts w:asciiTheme="minorHAnsi" w:hAnsiTheme="minorHAnsi"/>
        </w:rPr>
      </w:pPr>
    </w:p>
    <w:p w:rsidR="00E013AC" w:rsidRPr="007B2DD6" w:rsidRDefault="00E013AC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95" w:name="_Toc445976292"/>
      <w:bookmarkStart w:id="696" w:name="_Toc480896211"/>
      <w:r w:rsidRPr="007B2DD6">
        <w:rPr>
          <w:rFonts w:asciiTheme="minorHAnsi" w:hAnsiTheme="minorHAnsi"/>
          <w:color w:val="2A2F69"/>
        </w:rPr>
        <w:t>Usuwanie formularza</w:t>
      </w:r>
      <w:bookmarkEnd w:id="695"/>
      <w:bookmarkEnd w:id="696"/>
    </w:p>
    <w:p w:rsidR="002F636D" w:rsidRPr="00C0229A" w:rsidRDefault="002F636D" w:rsidP="00D52B80">
      <w:pPr>
        <w:spacing w:before="120" w:after="120" w:line="360" w:lineRule="auto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>Możesz usunąć swój formularz, jednak tylko taki, który nie został wysłany do instytucji</w:t>
      </w:r>
      <w:r w:rsidR="009F7A7E">
        <w:rPr>
          <w:rFonts w:asciiTheme="minorHAnsi" w:hAnsiTheme="minorHAnsi"/>
          <w:sz w:val="20"/>
        </w:rPr>
        <w:t xml:space="preserve"> lub został wycofany przez Instytucję</w:t>
      </w:r>
      <w:r w:rsidRPr="00C0229A">
        <w:rPr>
          <w:rFonts w:asciiTheme="minorHAnsi" w:hAnsiTheme="minorHAnsi"/>
          <w:sz w:val="20"/>
        </w:rPr>
        <w:t xml:space="preserve">. W celu usunięcia, wybierz funkcję </w:t>
      </w:r>
      <w:r w:rsidRPr="00C0229A">
        <w:rPr>
          <w:rFonts w:asciiTheme="minorHAnsi" w:hAnsiTheme="minorHAnsi"/>
          <w:i/>
          <w:sz w:val="20"/>
        </w:rPr>
        <w:t>Usuń</w:t>
      </w:r>
      <w:r w:rsidR="004240C6">
        <w:rPr>
          <w:rFonts w:asciiTheme="minorHAnsi" w:hAnsiTheme="minorHAnsi"/>
          <w:i/>
          <w:sz w:val="20"/>
        </w:rPr>
        <w:t xml:space="preserve"> </w:t>
      </w:r>
      <w:r w:rsidRPr="00C0229A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D19F58C" wp14:editId="37EDC66A">
            <wp:extent cx="266700" cy="295275"/>
            <wp:effectExtent l="0" t="0" r="0" b="9525"/>
            <wp:docPr id="367" name="Obraz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3AC" w:rsidRDefault="009F6577" w:rsidP="002F636D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37E1A015" wp14:editId="65C71BB8">
            <wp:extent cx="10139072" cy="3916908"/>
            <wp:effectExtent l="0" t="0" r="0" b="7620"/>
            <wp:docPr id="607" name="Obraz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2462" cy="391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49" w:rsidRDefault="00A35349" w:rsidP="002F636D">
      <w:pPr>
        <w:jc w:val="center"/>
        <w:rPr>
          <w:rFonts w:asciiTheme="minorHAnsi" w:hAnsiTheme="minorHAnsi"/>
        </w:rPr>
      </w:pPr>
    </w:p>
    <w:p w:rsidR="00A35349" w:rsidRPr="007B2DD6" w:rsidRDefault="00A35349" w:rsidP="002F636D">
      <w:pPr>
        <w:jc w:val="center"/>
        <w:rPr>
          <w:rFonts w:asciiTheme="minorHAnsi" w:hAnsiTheme="minorHAnsi"/>
        </w:rPr>
      </w:pPr>
    </w:p>
    <w:p w:rsidR="00E013AC" w:rsidRPr="007B2DD6" w:rsidRDefault="00E013AC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97" w:name="_Toc445976293"/>
      <w:bookmarkStart w:id="698" w:name="_Toc480896212"/>
      <w:r w:rsidRPr="007B2DD6">
        <w:rPr>
          <w:rFonts w:asciiTheme="minorHAnsi" w:hAnsiTheme="minorHAnsi"/>
          <w:color w:val="2A2F69"/>
        </w:rPr>
        <w:t>Podgląd formularza</w:t>
      </w:r>
      <w:bookmarkEnd w:id="697"/>
      <w:bookmarkEnd w:id="698"/>
    </w:p>
    <w:p w:rsidR="00E013AC" w:rsidRPr="00C0229A" w:rsidRDefault="002F636D" w:rsidP="00D52B80">
      <w:pPr>
        <w:spacing w:before="120" w:after="120" w:line="360" w:lineRule="auto"/>
        <w:rPr>
          <w:rFonts w:asciiTheme="minorHAnsi" w:hAnsiTheme="minorHAnsi"/>
          <w:i/>
          <w:sz w:val="20"/>
        </w:rPr>
      </w:pPr>
      <w:r w:rsidRPr="00C0229A">
        <w:rPr>
          <w:rFonts w:asciiTheme="minorHAnsi" w:hAnsiTheme="minorHAnsi"/>
          <w:sz w:val="20"/>
        </w:rPr>
        <w:t xml:space="preserve">Każdy formularz, niezależnie od jego statusu, może być otwarty w tzw. trybie odczytu, bez możliwości edytowania. W tym celu, wybierz funkcję </w:t>
      </w:r>
      <w:r w:rsidRPr="00C0229A">
        <w:rPr>
          <w:rFonts w:asciiTheme="minorHAnsi" w:hAnsiTheme="minorHAnsi"/>
          <w:i/>
          <w:sz w:val="20"/>
        </w:rPr>
        <w:t xml:space="preserve">Podgląd </w:t>
      </w:r>
      <w:r w:rsidR="009F6577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227F56BC" wp14:editId="0A2F2B90">
            <wp:extent cx="285790" cy="295316"/>
            <wp:effectExtent l="0" t="0" r="0" b="9525"/>
            <wp:docPr id="608" name="Obraz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5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36D" w:rsidRDefault="009F6577" w:rsidP="002F636D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4EA6EECE" wp14:editId="75243737">
            <wp:extent cx="9199885" cy="3554083"/>
            <wp:effectExtent l="0" t="0" r="1270" b="8890"/>
            <wp:docPr id="609" name="Obraz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3292" cy="355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49" w:rsidRDefault="00A35349" w:rsidP="002F636D">
      <w:pPr>
        <w:jc w:val="center"/>
        <w:rPr>
          <w:rFonts w:asciiTheme="minorHAnsi" w:hAnsiTheme="minorHAnsi"/>
        </w:rPr>
      </w:pPr>
    </w:p>
    <w:p w:rsidR="00A35349" w:rsidRPr="007B2DD6" w:rsidRDefault="00A35349" w:rsidP="002F636D">
      <w:pPr>
        <w:jc w:val="center"/>
        <w:rPr>
          <w:rFonts w:asciiTheme="minorHAnsi" w:hAnsiTheme="minorHAnsi"/>
        </w:rPr>
      </w:pPr>
    </w:p>
    <w:p w:rsidR="00E93DE6" w:rsidRPr="007B2DD6" w:rsidRDefault="00E93DE6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99" w:name="_Toc445976294"/>
      <w:bookmarkStart w:id="700" w:name="_Toc480896213"/>
      <w:r w:rsidRPr="007B2DD6">
        <w:rPr>
          <w:rFonts w:asciiTheme="minorHAnsi" w:hAnsiTheme="minorHAnsi"/>
          <w:color w:val="2A2F69"/>
        </w:rPr>
        <w:t>Eksport formularza</w:t>
      </w:r>
      <w:bookmarkEnd w:id="699"/>
      <w:bookmarkEnd w:id="700"/>
    </w:p>
    <w:p w:rsidR="00E93DE6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Możesz wyeksportować dane zawarte w twoim formularzu do pliku </w:t>
      </w:r>
      <w:proofErr w:type="spellStart"/>
      <w:r w:rsidRPr="00C0229A">
        <w:rPr>
          <w:rFonts w:asciiTheme="minorHAnsi" w:hAnsiTheme="minorHAnsi"/>
          <w:sz w:val="20"/>
        </w:rPr>
        <w:t>csv</w:t>
      </w:r>
      <w:proofErr w:type="spellEnd"/>
      <w:r w:rsidRPr="00C0229A">
        <w:rPr>
          <w:rFonts w:asciiTheme="minorHAnsi" w:hAnsiTheme="minorHAnsi"/>
          <w:sz w:val="20"/>
        </w:rPr>
        <w:t xml:space="preserve">. Twój formularz zawiera dane osobowe i dlatego, każdorazowy eksport danych </w:t>
      </w:r>
      <w:r w:rsidRPr="00C0229A">
        <w:rPr>
          <w:rFonts w:asciiTheme="minorHAnsi" w:hAnsiTheme="minorHAnsi"/>
          <w:sz w:val="20"/>
        </w:rPr>
        <w:br/>
        <w:t>z systemu musi być odnotowany i będziesz musiał wprowadzić informację dotyczącą powodu takiego eksportu.</w:t>
      </w:r>
    </w:p>
    <w:p w:rsidR="003977C3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>Aby rozpocząć eksport danych, wybierz funkcję</w:t>
      </w:r>
      <w:r w:rsidRPr="00C0229A">
        <w:rPr>
          <w:rFonts w:asciiTheme="minorHAnsi" w:hAnsiTheme="minorHAnsi"/>
          <w:i/>
          <w:sz w:val="20"/>
        </w:rPr>
        <w:t xml:space="preserve"> Eksportuj</w:t>
      </w:r>
      <w:r w:rsidRPr="00C0229A">
        <w:rPr>
          <w:rFonts w:asciiTheme="minorHAnsi" w:hAnsiTheme="minorHAnsi"/>
          <w:sz w:val="20"/>
        </w:rPr>
        <w:t xml:space="preserve"> </w:t>
      </w:r>
      <w:r w:rsidRPr="00C0229A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96725C8" wp14:editId="5521133E">
            <wp:extent cx="361950" cy="266700"/>
            <wp:effectExtent l="0" t="0" r="0" b="0"/>
            <wp:docPr id="374" name="Obraz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3" w:rsidRPr="007B2DD6" w:rsidRDefault="009F6577" w:rsidP="00D52B80">
      <w:pPr>
        <w:spacing w:before="120" w:after="120" w:line="360" w:lineRule="auto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70EC0417" wp14:editId="2965ED01">
            <wp:extent cx="9073590" cy="3505293"/>
            <wp:effectExtent l="0" t="0" r="0" b="0"/>
            <wp:docPr id="610" name="Obraz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7987" cy="350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3" w:rsidRPr="007B2DD6" w:rsidRDefault="003977C3" w:rsidP="00D52B80">
      <w:pPr>
        <w:spacing w:before="120" w:after="120" w:line="360" w:lineRule="auto"/>
        <w:rPr>
          <w:rFonts w:asciiTheme="minorHAnsi" w:hAnsiTheme="minorHAnsi"/>
        </w:rPr>
      </w:pPr>
    </w:p>
    <w:p w:rsidR="003977C3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Po wyborze funkcji eksportu system prezentuje okno </w:t>
      </w:r>
      <w:r w:rsidRPr="00C0229A">
        <w:rPr>
          <w:rFonts w:asciiTheme="minorHAnsi" w:hAnsiTheme="minorHAnsi"/>
          <w:i/>
          <w:sz w:val="20"/>
        </w:rPr>
        <w:t>Informacja o udostępnieniu danych</w:t>
      </w:r>
      <w:r w:rsidRPr="00C0229A">
        <w:rPr>
          <w:rFonts w:asciiTheme="minorHAnsi" w:hAnsiTheme="minorHAnsi"/>
          <w:sz w:val="20"/>
        </w:rPr>
        <w:t xml:space="preserve"> w którym musisz wprowadzić informację dotyczącą przyczyny i adresata danych, jakie eksportujesz.</w:t>
      </w:r>
    </w:p>
    <w:p w:rsidR="003977C3" w:rsidRPr="00C0229A" w:rsidRDefault="003977C3" w:rsidP="00D52B80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46420293" wp14:editId="6D69989E">
            <wp:extent cx="4143983" cy="2522087"/>
            <wp:effectExtent l="0" t="0" r="0" b="0"/>
            <wp:docPr id="371" name="Obraz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>
                      <a:off x="0" y="0"/>
                      <a:ext cx="4146970" cy="25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3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Po uzupełnieniu danych, system wygeneruje dla Ciebie plik </w:t>
      </w:r>
      <w:proofErr w:type="spellStart"/>
      <w:r w:rsidRPr="00C0229A">
        <w:rPr>
          <w:rFonts w:asciiTheme="minorHAnsi" w:hAnsiTheme="minorHAnsi"/>
          <w:sz w:val="20"/>
        </w:rPr>
        <w:t>csv</w:t>
      </w:r>
      <w:proofErr w:type="spellEnd"/>
      <w:r w:rsidRPr="00C0229A">
        <w:rPr>
          <w:rFonts w:asciiTheme="minorHAnsi" w:hAnsiTheme="minorHAnsi"/>
          <w:sz w:val="20"/>
        </w:rPr>
        <w:t>, który możesz otworzyć lub zapisać na dysku lokalnym.</w:t>
      </w:r>
    </w:p>
    <w:p w:rsidR="006D78CF" w:rsidRPr="00EC5630" w:rsidRDefault="006D78CF" w:rsidP="00D52B80">
      <w:pPr>
        <w:spacing w:before="120" w:after="120" w:line="360" w:lineRule="auto"/>
        <w:jc w:val="both"/>
        <w:rPr>
          <w:rFonts w:asciiTheme="minorHAnsi" w:hAnsiTheme="minorHAnsi"/>
          <w:b/>
          <w:color w:val="FF0000"/>
          <w:sz w:val="20"/>
        </w:rPr>
      </w:pPr>
      <w:r w:rsidRPr="00EC5630">
        <w:rPr>
          <w:rFonts w:asciiTheme="minorHAnsi" w:hAnsiTheme="minorHAnsi"/>
          <w:b/>
          <w:color w:val="FF0000"/>
          <w:sz w:val="20"/>
        </w:rPr>
        <w:t>Pamiętaj! W Systemie są przetwarzane dane osobowe (w tym, dane wrażliwe) i na mocy m.in. regulaminu pracy w Systemie, który zaakceptowałeś jesteś zobowiązany przestrzegać szczegółowych przepisów prawa w tym obszarze!</w:t>
      </w:r>
    </w:p>
    <w:p w:rsidR="00D677D2" w:rsidRDefault="00D677D2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01" w:name="_Toc445976295"/>
      <w:bookmarkStart w:id="702" w:name="_Toc480896214"/>
      <w:r>
        <w:rPr>
          <w:rFonts w:asciiTheme="minorHAnsi" w:hAnsiTheme="minorHAnsi"/>
          <w:color w:val="2A2F69"/>
        </w:rPr>
        <w:t xml:space="preserve">Import danych z pliku </w:t>
      </w:r>
      <w:r w:rsidR="00143CCF" w:rsidRPr="00A35349">
        <w:rPr>
          <w:rFonts w:asciiTheme="minorHAnsi" w:hAnsiTheme="minorHAnsi"/>
          <w:i/>
          <w:color w:val="2A2F69"/>
        </w:rPr>
        <w:t>.</w:t>
      </w:r>
      <w:proofErr w:type="spellStart"/>
      <w:r w:rsidRPr="00A35349">
        <w:rPr>
          <w:rFonts w:asciiTheme="minorHAnsi" w:hAnsiTheme="minorHAnsi"/>
          <w:i/>
          <w:color w:val="2A2F69"/>
        </w:rPr>
        <w:t>csv</w:t>
      </w:r>
      <w:bookmarkEnd w:id="701"/>
      <w:bookmarkEnd w:id="702"/>
      <w:proofErr w:type="spellEnd"/>
    </w:p>
    <w:p w:rsidR="00D677D2" w:rsidRPr="00180AB4" w:rsidRDefault="00D677D2" w:rsidP="00180AB4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180AB4">
        <w:rPr>
          <w:rFonts w:asciiTheme="minorHAnsi" w:hAnsiTheme="minorHAnsi"/>
          <w:sz w:val="20"/>
        </w:rPr>
        <w:t xml:space="preserve">Możesz </w:t>
      </w:r>
      <w:r>
        <w:rPr>
          <w:rFonts w:asciiTheme="minorHAnsi" w:hAnsiTheme="minorHAnsi"/>
          <w:sz w:val="20"/>
        </w:rPr>
        <w:t>impo</w:t>
      </w:r>
      <w:r w:rsidRPr="00180AB4">
        <w:rPr>
          <w:rFonts w:asciiTheme="minorHAnsi" w:hAnsiTheme="minorHAnsi"/>
          <w:sz w:val="20"/>
        </w:rPr>
        <w:t xml:space="preserve">rtować dane </w:t>
      </w:r>
      <w:r>
        <w:rPr>
          <w:rFonts w:asciiTheme="minorHAnsi" w:hAnsiTheme="minorHAnsi"/>
          <w:sz w:val="20"/>
        </w:rPr>
        <w:t xml:space="preserve">do </w:t>
      </w:r>
      <w:r w:rsidRPr="00180AB4">
        <w:rPr>
          <w:rFonts w:asciiTheme="minorHAnsi" w:hAnsiTheme="minorHAnsi"/>
          <w:sz w:val="20"/>
        </w:rPr>
        <w:t>formularz</w:t>
      </w:r>
      <w:r>
        <w:rPr>
          <w:rFonts w:asciiTheme="minorHAnsi" w:hAnsiTheme="minorHAnsi"/>
          <w:sz w:val="20"/>
        </w:rPr>
        <w:t>a</w:t>
      </w:r>
      <w:r w:rsidRPr="00180AB4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poprzez zewnętrzny plik</w:t>
      </w:r>
      <w:r w:rsidRPr="00180AB4">
        <w:rPr>
          <w:rFonts w:asciiTheme="minorHAnsi" w:hAnsiTheme="minorHAnsi"/>
          <w:sz w:val="20"/>
        </w:rPr>
        <w:t xml:space="preserve"> </w:t>
      </w:r>
      <w:r w:rsidR="00143CCF">
        <w:rPr>
          <w:rFonts w:asciiTheme="minorHAnsi" w:hAnsiTheme="minorHAnsi"/>
          <w:sz w:val="20"/>
        </w:rPr>
        <w:t>.</w:t>
      </w:r>
      <w:proofErr w:type="spellStart"/>
      <w:r w:rsidRPr="00180AB4">
        <w:rPr>
          <w:rFonts w:asciiTheme="minorHAnsi" w:hAnsiTheme="minorHAnsi"/>
          <w:sz w:val="20"/>
        </w:rPr>
        <w:t>csv</w:t>
      </w:r>
      <w:proofErr w:type="spellEnd"/>
      <w:r w:rsidRPr="00180AB4">
        <w:rPr>
          <w:rFonts w:asciiTheme="minorHAnsi" w:hAnsiTheme="minorHAnsi"/>
          <w:sz w:val="20"/>
        </w:rPr>
        <w:t xml:space="preserve">. </w:t>
      </w:r>
      <w:r w:rsidR="00B904F3">
        <w:rPr>
          <w:rFonts w:asciiTheme="minorHAnsi" w:hAnsiTheme="minorHAnsi"/>
          <w:sz w:val="20"/>
        </w:rPr>
        <w:t xml:space="preserve">Szczegółowy opis tego procesu znajdziesz w pkt. </w:t>
      </w:r>
      <w:r w:rsidR="00143CCF">
        <w:rPr>
          <w:rFonts w:asciiTheme="minorHAnsi" w:hAnsiTheme="minorHAnsi"/>
          <w:sz w:val="20"/>
        </w:rPr>
        <w:t xml:space="preserve">8.1.1 </w:t>
      </w:r>
      <w:r w:rsidR="00143CCF">
        <w:rPr>
          <w:rFonts w:asciiTheme="minorHAnsi" w:hAnsiTheme="minorHAnsi"/>
          <w:i/>
          <w:sz w:val="20"/>
        </w:rPr>
        <w:t>Informacje o projekcie</w:t>
      </w:r>
      <w:r w:rsidR="00143CCF">
        <w:rPr>
          <w:rFonts w:asciiTheme="minorHAnsi" w:hAnsiTheme="minorHAnsi"/>
          <w:sz w:val="20"/>
        </w:rPr>
        <w:t>.</w:t>
      </w:r>
    </w:p>
    <w:p w:rsidR="00AF6648" w:rsidRDefault="00AF6648" w:rsidP="00180AB4"/>
    <w:p w:rsidR="00143CCF" w:rsidRDefault="00143CCF" w:rsidP="00180AB4"/>
    <w:p w:rsidR="00143CCF" w:rsidRDefault="00143CCF" w:rsidP="00180AB4"/>
    <w:p w:rsidR="00143CCF" w:rsidRDefault="00143CCF" w:rsidP="00180AB4"/>
    <w:p w:rsidR="00143CCF" w:rsidRPr="00180AB4" w:rsidRDefault="00143CCF" w:rsidP="00180AB4"/>
    <w:p w:rsidR="00E93DE6" w:rsidRPr="007B2DD6" w:rsidRDefault="00E93DE6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03" w:name="_Toc445976296"/>
      <w:bookmarkStart w:id="704" w:name="_Toc480896215"/>
      <w:r w:rsidRPr="007B2DD6">
        <w:rPr>
          <w:rFonts w:asciiTheme="minorHAnsi" w:hAnsiTheme="minorHAnsi"/>
          <w:color w:val="2A2F69"/>
        </w:rPr>
        <w:t>Filtrowanie</w:t>
      </w:r>
      <w:bookmarkEnd w:id="703"/>
      <w:bookmarkEnd w:id="704"/>
    </w:p>
    <w:p w:rsidR="003977C3" w:rsidRPr="007B2DD6" w:rsidRDefault="003977C3" w:rsidP="00D52B80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Możliwe jest wyszukiwanie danych według wybranych przez Ciebie kryteriów. </w:t>
      </w:r>
      <w:r w:rsidRPr="007B2DD6">
        <w:rPr>
          <w:rFonts w:asciiTheme="minorHAnsi" w:hAnsiTheme="minorHAnsi"/>
          <w:sz w:val="20"/>
          <w:szCs w:val="20"/>
        </w:rPr>
        <w:t>Aby skorzystać z możliwości filtrowania danych, wybierz funkcję Filtruj</w:t>
      </w:r>
      <w:r w:rsidR="0012127F"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117AD185" wp14:editId="2FC483EE">
            <wp:extent cx="304843" cy="304843"/>
            <wp:effectExtent l="0" t="0" r="0" b="0"/>
            <wp:docPr id="612" name="Obraz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9.png"/>
                    <pic:cNvPicPr/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E6" w:rsidRPr="007B2DD6" w:rsidRDefault="0012127F" w:rsidP="00D52B80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2106062C" wp14:editId="7F278F1C">
            <wp:extent cx="7770777" cy="3001992"/>
            <wp:effectExtent l="0" t="0" r="1905" b="8255"/>
            <wp:docPr id="611" name="Obraz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159" cy="300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49" w:rsidRPr="007B2DD6" w:rsidRDefault="00A35349" w:rsidP="00D52B80">
      <w:pPr>
        <w:spacing w:before="120" w:after="120" w:line="360" w:lineRule="auto"/>
        <w:jc w:val="center"/>
        <w:rPr>
          <w:rFonts w:asciiTheme="minorHAnsi" w:hAnsiTheme="minorHAnsi"/>
        </w:rPr>
      </w:pPr>
    </w:p>
    <w:p w:rsidR="003977C3" w:rsidRPr="007B2DD6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sz w:val="20"/>
          <w:szCs w:val="20"/>
        </w:rPr>
        <w:t xml:space="preserve">W otwartym oknie </w:t>
      </w:r>
      <w:r w:rsidRPr="007B2DD6">
        <w:rPr>
          <w:rFonts w:asciiTheme="minorHAnsi" w:hAnsiTheme="minorHAnsi"/>
          <w:i/>
          <w:sz w:val="20"/>
          <w:szCs w:val="20"/>
        </w:rPr>
        <w:t>Ustawienia filtra</w:t>
      </w:r>
      <w:r w:rsidRPr="007B2DD6">
        <w:rPr>
          <w:rFonts w:asciiTheme="minorHAnsi" w:hAnsiTheme="minorHAnsi"/>
          <w:sz w:val="20"/>
          <w:szCs w:val="20"/>
        </w:rPr>
        <w:t xml:space="preserve"> </w:t>
      </w:r>
      <w:r w:rsidR="00D52B80" w:rsidRPr="007B2DD6">
        <w:rPr>
          <w:rFonts w:asciiTheme="minorHAnsi" w:hAnsiTheme="minorHAnsi"/>
          <w:sz w:val="20"/>
          <w:szCs w:val="20"/>
        </w:rPr>
        <w:t xml:space="preserve">zawierającym większość pól z formularza, </w:t>
      </w:r>
      <w:r w:rsidRPr="007B2DD6">
        <w:rPr>
          <w:rFonts w:asciiTheme="minorHAnsi" w:hAnsiTheme="minorHAnsi"/>
          <w:sz w:val="20"/>
          <w:szCs w:val="20"/>
        </w:rPr>
        <w:t xml:space="preserve">możesz wpisać wybrane przez siebie parametry i potwierdzić swój wybór </w:t>
      </w:r>
      <w:r w:rsidR="005F34DE">
        <w:rPr>
          <w:rFonts w:asciiTheme="minorHAnsi" w:hAnsiTheme="minorHAnsi"/>
          <w:sz w:val="20"/>
          <w:szCs w:val="20"/>
        </w:rPr>
        <w:t>funkcją</w:t>
      </w:r>
      <w:r w:rsidR="005F34DE" w:rsidRPr="007B2DD6">
        <w:rPr>
          <w:rFonts w:asciiTheme="minorHAnsi" w:hAnsiTheme="minorHAnsi"/>
          <w:sz w:val="20"/>
          <w:szCs w:val="20"/>
        </w:rPr>
        <w:t xml:space="preserve"> </w:t>
      </w:r>
      <w:r w:rsidRPr="007B2DD6">
        <w:rPr>
          <w:rFonts w:asciiTheme="minorHAnsi" w:hAnsiTheme="minorHAnsi"/>
          <w:i/>
          <w:sz w:val="20"/>
          <w:szCs w:val="20"/>
        </w:rPr>
        <w:t>OK</w:t>
      </w:r>
      <w:r w:rsidRPr="007B2DD6">
        <w:rPr>
          <w:rFonts w:asciiTheme="minorHAnsi" w:hAnsiTheme="minorHAnsi"/>
          <w:sz w:val="20"/>
          <w:szCs w:val="20"/>
        </w:rPr>
        <w:t>.</w:t>
      </w:r>
    </w:p>
    <w:p w:rsidR="003977C3" w:rsidRPr="007B2DD6" w:rsidRDefault="003977C3" w:rsidP="00D52B80">
      <w:pPr>
        <w:spacing w:before="120" w:after="120"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2BAA302A" wp14:editId="3B069300">
            <wp:extent cx="4640239" cy="2749314"/>
            <wp:effectExtent l="0" t="0" r="8255" b="0"/>
            <wp:docPr id="378" name="Obraz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0"/>
                    <a:stretch>
                      <a:fillRect/>
                    </a:stretch>
                  </pic:blipFill>
                  <pic:spPr>
                    <a:xfrm>
                      <a:off x="0" y="0"/>
                      <a:ext cx="4645038" cy="275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80" w:rsidRPr="007B2DD6" w:rsidRDefault="00D52B80" w:rsidP="00D52B80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sz w:val="20"/>
          <w:szCs w:val="20"/>
        </w:rPr>
        <w:t>Jeżeli dane na ekranie są przefiltrowane, system informuje o tym poprzez specjalny komunikat widoczny ponad tabelą.</w:t>
      </w:r>
    </w:p>
    <w:p w:rsidR="00D52B80" w:rsidRPr="007B2DD6" w:rsidRDefault="0012127F" w:rsidP="00D52B8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06423561" wp14:editId="35067D91">
            <wp:extent cx="7861111" cy="1947876"/>
            <wp:effectExtent l="0" t="0" r="6985" b="0"/>
            <wp:docPr id="613" name="Obraz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5986" cy="194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80" w:rsidRPr="007B2DD6" w:rsidRDefault="00D52B80" w:rsidP="00D52B80">
      <w:pPr>
        <w:spacing w:before="120" w:after="120" w:line="360" w:lineRule="auto"/>
        <w:jc w:val="both"/>
        <w:rPr>
          <w:rFonts w:asciiTheme="minorHAnsi" w:hAnsiTheme="minorHAnsi"/>
        </w:rPr>
      </w:pPr>
      <w:r w:rsidRPr="007B2DD6">
        <w:rPr>
          <w:rFonts w:asciiTheme="minorHAnsi" w:hAnsiTheme="minorHAnsi"/>
          <w:sz w:val="20"/>
          <w:szCs w:val="20"/>
        </w:rPr>
        <w:t xml:space="preserve">Aby usunąć filtr, należy wybrać funkcję </w:t>
      </w:r>
      <w:r w:rsidRPr="007B2DD6">
        <w:rPr>
          <w:rFonts w:asciiTheme="minorHAnsi" w:hAnsiTheme="minorHAnsi"/>
          <w:i/>
          <w:sz w:val="20"/>
          <w:szCs w:val="20"/>
        </w:rPr>
        <w:t>Wyczyść filtr</w:t>
      </w:r>
      <w:r w:rsidRPr="007B2DD6">
        <w:rPr>
          <w:rFonts w:asciiTheme="minorHAnsi" w:hAnsiTheme="minorHAnsi"/>
          <w:sz w:val="20"/>
          <w:szCs w:val="20"/>
        </w:rPr>
        <w:t xml:space="preserve">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50BE769" wp14:editId="44B988C7">
            <wp:extent cx="276225" cy="285750"/>
            <wp:effectExtent l="0" t="0" r="9525" b="0"/>
            <wp:docPr id="379" name="Obraz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E6" w:rsidRPr="007B2DD6" w:rsidRDefault="00E93DE6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05" w:name="_Toc445976297"/>
      <w:bookmarkStart w:id="706" w:name="_Toc480896216"/>
      <w:r w:rsidRPr="007B2DD6">
        <w:rPr>
          <w:rFonts w:asciiTheme="minorHAnsi" w:hAnsiTheme="minorHAnsi"/>
          <w:color w:val="2A2F69"/>
        </w:rPr>
        <w:t>Wysyłanie wiadomości</w:t>
      </w:r>
      <w:bookmarkEnd w:id="705"/>
      <w:bookmarkEnd w:id="706"/>
    </w:p>
    <w:p w:rsidR="00E93DE6" w:rsidRPr="00836F45" w:rsidRDefault="00D52B80" w:rsidP="00836F45">
      <w:pPr>
        <w:spacing w:before="120" w:after="120" w:line="360" w:lineRule="auto"/>
        <w:rPr>
          <w:rFonts w:asciiTheme="minorHAnsi" w:hAnsiTheme="minorHAnsi"/>
          <w:i/>
          <w:sz w:val="20"/>
        </w:rPr>
      </w:pPr>
      <w:r w:rsidRPr="00836F45">
        <w:rPr>
          <w:rFonts w:asciiTheme="minorHAnsi" w:hAnsiTheme="minorHAnsi"/>
          <w:sz w:val="20"/>
        </w:rPr>
        <w:t xml:space="preserve">System umożliwia wysłanie wiadomości do instytucji odpowiedzialnej za weryfikację formularza bez konieczności przechodzenia do modułu Korespondencja odpowiedzialnego za wszelką korespondencję w ramach projektu. Możesz skorzystać z tej opcji wybierając funkcję </w:t>
      </w:r>
      <w:r w:rsidRPr="00836F45">
        <w:rPr>
          <w:rFonts w:asciiTheme="minorHAnsi" w:hAnsiTheme="minorHAnsi"/>
          <w:i/>
          <w:sz w:val="20"/>
        </w:rPr>
        <w:t>Wyślij wiadomość</w:t>
      </w:r>
      <w:r w:rsidR="0012127F">
        <w:rPr>
          <w:rFonts w:asciiTheme="minorHAnsi" w:hAnsiTheme="minorHAnsi"/>
          <w:i/>
          <w:sz w:val="20"/>
        </w:rPr>
        <w:t xml:space="preserve"> </w:t>
      </w:r>
      <w:r w:rsidR="0012127F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1CC107C5" wp14:editId="3453E35D">
            <wp:extent cx="304843" cy="247685"/>
            <wp:effectExtent l="0" t="0" r="0" b="0"/>
            <wp:docPr id="615" name="Obraz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7.png"/>
                    <pic:cNvPicPr/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80" w:rsidRDefault="0012127F" w:rsidP="00D52B80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146359D" wp14:editId="4D837ECF">
            <wp:extent cx="8663969" cy="3347049"/>
            <wp:effectExtent l="0" t="0" r="3810" b="6350"/>
            <wp:docPr id="614" name="Obraz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3040" cy="334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C10" w:rsidRDefault="00F47C10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A35349" w:rsidRDefault="00A35349" w:rsidP="00D52B80">
      <w:pPr>
        <w:spacing w:before="120" w:after="120" w:line="360" w:lineRule="auto"/>
        <w:jc w:val="center"/>
        <w:rPr>
          <w:rFonts w:asciiTheme="minorHAnsi" w:hAnsiTheme="minorHAnsi"/>
        </w:rPr>
      </w:pPr>
    </w:p>
    <w:p w:rsidR="00863DD9" w:rsidRPr="007B2DD6" w:rsidRDefault="00863DD9" w:rsidP="00803F3C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707" w:name="_Toc420309246"/>
      <w:bookmarkStart w:id="708" w:name="_Toc420314304"/>
      <w:bookmarkStart w:id="709" w:name="_Toc420319380"/>
      <w:bookmarkStart w:id="710" w:name="_Toc445976298"/>
      <w:bookmarkStart w:id="711" w:name="_Toc480896217"/>
      <w:bookmarkEnd w:id="707"/>
      <w:bookmarkEnd w:id="708"/>
      <w:bookmarkEnd w:id="709"/>
      <w:r w:rsidRPr="007B2DD6">
        <w:rPr>
          <w:rFonts w:asciiTheme="minorHAnsi" w:hAnsiTheme="minorHAnsi"/>
          <w:color w:val="2A2F69"/>
        </w:rPr>
        <w:t>Zamówienia publiczne</w:t>
      </w:r>
      <w:bookmarkEnd w:id="710"/>
      <w:bookmarkEnd w:id="711"/>
    </w:p>
    <w:p w:rsidR="005F34DE" w:rsidRDefault="00EA255C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>Zamówienia publiczne</w:t>
      </w:r>
      <w:r w:rsidR="00836F45" w:rsidRPr="00836F45">
        <w:rPr>
          <w:rFonts w:asciiTheme="minorHAnsi" w:hAnsiTheme="minorHAnsi" w:cs="Tahoma"/>
          <w:sz w:val="20"/>
          <w:szCs w:val="20"/>
        </w:rPr>
        <w:t xml:space="preserve"> to funkcjonalność systemu umożliwiająca gromadz</w:t>
      </w:r>
      <w:r>
        <w:rPr>
          <w:rFonts w:asciiTheme="minorHAnsi" w:hAnsiTheme="minorHAnsi" w:cs="Tahoma"/>
          <w:sz w:val="20"/>
          <w:szCs w:val="20"/>
        </w:rPr>
        <w:t>enie</w:t>
      </w:r>
      <w:r w:rsidR="00836F45" w:rsidRPr="00836F45">
        <w:rPr>
          <w:rFonts w:asciiTheme="minorHAnsi" w:hAnsiTheme="minorHAnsi" w:cs="Tahoma"/>
          <w:sz w:val="20"/>
          <w:szCs w:val="20"/>
        </w:rPr>
        <w:t xml:space="preserve"> </w:t>
      </w:r>
      <w:r w:rsidR="00507094">
        <w:rPr>
          <w:rFonts w:asciiTheme="minorHAnsi" w:hAnsiTheme="minorHAnsi" w:cs="Tahoma"/>
          <w:sz w:val="20"/>
          <w:szCs w:val="20"/>
        </w:rPr>
        <w:t xml:space="preserve">wszelkich </w:t>
      </w:r>
      <w:r w:rsidR="00836F45" w:rsidRPr="00836F45">
        <w:rPr>
          <w:rFonts w:asciiTheme="minorHAnsi" w:hAnsiTheme="minorHAnsi" w:cs="Tahoma"/>
          <w:sz w:val="20"/>
          <w:szCs w:val="20"/>
        </w:rPr>
        <w:t>dan</w:t>
      </w:r>
      <w:r>
        <w:rPr>
          <w:rFonts w:asciiTheme="minorHAnsi" w:hAnsiTheme="minorHAnsi" w:cs="Tahoma"/>
          <w:sz w:val="20"/>
          <w:szCs w:val="20"/>
        </w:rPr>
        <w:t>ych</w:t>
      </w:r>
      <w:r w:rsidR="00836F45" w:rsidRPr="00836F45">
        <w:rPr>
          <w:rFonts w:asciiTheme="minorHAnsi" w:hAnsiTheme="minorHAnsi" w:cs="Tahoma"/>
          <w:sz w:val="20"/>
          <w:szCs w:val="20"/>
        </w:rPr>
        <w:t xml:space="preserve"> dotyczą</w:t>
      </w:r>
      <w:r>
        <w:rPr>
          <w:rFonts w:asciiTheme="minorHAnsi" w:hAnsiTheme="minorHAnsi" w:cs="Tahoma"/>
          <w:sz w:val="20"/>
          <w:szCs w:val="20"/>
        </w:rPr>
        <w:t>cych zamówie</w:t>
      </w:r>
      <w:r w:rsidR="00507094">
        <w:rPr>
          <w:rFonts w:asciiTheme="minorHAnsi" w:hAnsiTheme="minorHAnsi" w:cs="Tahoma"/>
          <w:sz w:val="20"/>
          <w:szCs w:val="20"/>
        </w:rPr>
        <w:t>ń</w:t>
      </w:r>
      <w:r>
        <w:rPr>
          <w:rFonts w:asciiTheme="minorHAnsi" w:hAnsiTheme="minorHAnsi" w:cs="Tahoma"/>
          <w:sz w:val="20"/>
          <w:szCs w:val="20"/>
        </w:rPr>
        <w:t xml:space="preserve"> publiczny</w:t>
      </w:r>
      <w:r w:rsidR="00507094">
        <w:rPr>
          <w:rFonts w:asciiTheme="minorHAnsi" w:hAnsiTheme="minorHAnsi" w:cs="Tahoma"/>
          <w:sz w:val="20"/>
          <w:szCs w:val="20"/>
        </w:rPr>
        <w:t>ch</w:t>
      </w:r>
      <w:r>
        <w:rPr>
          <w:rFonts w:asciiTheme="minorHAnsi" w:hAnsiTheme="minorHAnsi" w:cs="Tahoma"/>
          <w:sz w:val="20"/>
          <w:szCs w:val="20"/>
        </w:rPr>
        <w:t xml:space="preserve"> w ramach realizowanego projektu, </w:t>
      </w:r>
      <w:r w:rsidR="00507094">
        <w:rPr>
          <w:rFonts w:asciiTheme="minorHAnsi" w:hAnsiTheme="minorHAnsi" w:cs="Tahoma"/>
          <w:sz w:val="20"/>
          <w:szCs w:val="20"/>
        </w:rPr>
        <w:br/>
      </w:r>
      <w:r>
        <w:rPr>
          <w:rFonts w:asciiTheme="minorHAnsi" w:hAnsiTheme="minorHAnsi" w:cs="Tahoma"/>
          <w:sz w:val="20"/>
          <w:szCs w:val="20"/>
        </w:rPr>
        <w:t xml:space="preserve">oraz </w:t>
      </w:r>
      <w:r w:rsidR="0050468B">
        <w:rPr>
          <w:rFonts w:asciiTheme="minorHAnsi" w:hAnsiTheme="minorHAnsi" w:cs="Tahoma"/>
          <w:sz w:val="20"/>
          <w:szCs w:val="20"/>
        </w:rPr>
        <w:t xml:space="preserve">zawartych w ramach tych zamówień </w:t>
      </w:r>
      <w:r>
        <w:rPr>
          <w:rFonts w:asciiTheme="minorHAnsi" w:hAnsiTheme="minorHAnsi" w:cs="Tahoma"/>
          <w:sz w:val="20"/>
          <w:szCs w:val="20"/>
        </w:rPr>
        <w:t>kontrakt</w:t>
      </w:r>
      <w:r w:rsidR="0050468B">
        <w:rPr>
          <w:rFonts w:asciiTheme="minorHAnsi" w:hAnsiTheme="minorHAnsi" w:cs="Tahoma"/>
          <w:sz w:val="20"/>
          <w:szCs w:val="20"/>
        </w:rPr>
        <w:t>ów</w:t>
      </w:r>
      <w:r>
        <w:rPr>
          <w:rFonts w:asciiTheme="minorHAnsi" w:hAnsiTheme="minorHAnsi" w:cs="Tahoma"/>
          <w:sz w:val="20"/>
          <w:szCs w:val="20"/>
        </w:rPr>
        <w:t xml:space="preserve"> </w:t>
      </w:r>
      <w:r w:rsidR="00780709">
        <w:rPr>
          <w:rFonts w:asciiTheme="minorHAnsi" w:hAnsiTheme="minorHAnsi" w:cs="Tahoma"/>
          <w:sz w:val="20"/>
          <w:szCs w:val="20"/>
        </w:rPr>
        <w:t xml:space="preserve">i </w:t>
      </w:r>
      <w:r>
        <w:rPr>
          <w:rFonts w:asciiTheme="minorHAnsi" w:hAnsiTheme="minorHAnsi" w:cs="Tahoma"/>
          <w:sz w:val="20"/>
          <w:szCs w:val="20"/>
        </w:rPr>
        <w:t>ich wykonawc</w:t>
      </w:r>
      <w:r w:rsidR="0050468B">
        <w:rPr>
          <w:rFonts w:asciiTheme="minorHAnsi" w:hAnsiTheme="minorHAnsi" w:cs="Tahoma"/>
          <w:sz w:val="20"/>
          <w:szCs w:val="20"/>
        </w:rPr>
        <w:t>ów</w:t>
      </w:r>
      <w:r>
        <w:rPr>
          <w:rFonts w:asciiTheme="minorHAnsi" w:hAnsiTheme="minorHAnsi" w:cs="Tahoma"/>
          <w:sz w:val="20"/>
          <w:szCs w:val="20"/>
        </w:rPr>
        <w:t>.</w:t>
      </w:r>
      <w:r w:rsidR="00F21DC5">
        <w:rPr>
          <w:rFonts w:asciiTheme="minorHAnsi" w:hAnsiTheme="minorHAnsi" w:cs="Tahoma"/>
          <w:sz w:val="20"/>
          <w:szCs w:val="20"/>
        </w:rPr>
        <w:t xml:space="preserve"> </w:t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Jeśli jesteś zobowiązany/a do stosowania </w:t>
      </w:r>
      <w:r w:rsidR="005F34DE" w:rsidRPr="001D5E5A">
        <w:rPr>
          <w:rFonts w:asciiTheme="minorHAnsi" w:hAnsiTheme="minorHAnsi" w:cs="Tahoma"/>
          <w:i/>
          <w:sz w:val="20"/>
          <w:szCs w:val="20"/>
        </w:rPr>
        <w:t>Prawa Zamówień Publicznych</w:t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, a wartość zamówień </w:t>
      </w:r>
      <w:r w:rsidR="005F34DE">
        <w:rPr>
          <w:rFonts w:asciiTheme="minorHAnsi" w:hAnsiTheme="minorHAnsi" w:cs="Tahoma"/>
          <w:sz w:val="20"/>
          <w:szCs w:val="20"/>
        </w:rPr>
        <w:br/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i konkursów przekracza próg 30 000 EUR (zgodnie z art. 4 ust. 8 ustawy </w:t>
      </w:r>
      <w:r w:rsidR="005F34DE" w:rsidRPr="001D5E5A">
        <w:rPr>
          <w:rFonts w:asciiTheme="minorHAnsi" w:hAnsiTheme="minorHAnsi" w:cs="Tahoma"/>
          <w:i/>
          <w:sz w:val="20"/>
          <w:szCs w:val="20"/>
        </w:rPr>
        <w:t>Prawo zamówień publicznych</w:t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 (Dz.U. 2004 nr 19 poz. 177 z późniejszymi zmianami)), za pomocą tej funkcjonalności przekaż informacje o wszystkich przetargach niezależnie od trybu ich ogłoszenia (przetarg nieograniczony, negocjacje bez ogłoszenia, zamówienia z wolnej ręki, itd.). Informacje powinieneś wprowadzić niezwłocznie po rozstrzygnięciu postępowania przetargowego i zawarciu umowy z wykonawcą. Bez wprowadzonej informacji o podpisanej umowie z wykonawcą nie powinieneś/</w:t>
      </w:r>
      <w:proofErr w:type="spellStart"/>
      <w:r w:rsidR="005F34DE" w:rsidRPr="001D5E5A">
        <w:rPr>
          <w:rFonts w:asciiTheme="minorHAnsi" w:hAnsiTheme="minorHAnsi" w:cs="Tahoma"/>
          <w:sz w:val="20"/>
          <w:szCs w:val="20"/>
        </w:rPr>
        <w:t>aś</w:t>
      </w:r>
      <w:proofErr w:type="spellEnd"/>
      <w:r w:rsidR="005F34DE" w:rsidRPr="001D5E5A">
        <w:rPr>
          <w:rFonts w:asciiTheme="minorHAnsi" w:hAnsiTheme="minorHAnsi" w:cs="Tahoma"/>
          <w:sz w:val="20"/>
          <w:szCs w:val="20"/>
        </w:rPr>
        <w:t xml:space="preserve"> rozliczać wydatków związanych z tym zamówieniem we wniosku o płatność</w:t>
      </w:r>
      <w:r w:rsidR="00681731">
        <w:rPr>
          <w:rFonts w:asciiTheme="minorHAnsi" w:hAnsiTheme="minorHAnsi" w:cs="Tahoma"/>
          <w:sz w:val="20"/>
          <w:szCs w:val="20"/>
        </w:rPr>
        <w:t>.</w:t>
      </w:r>
    </w:p>
    <w:p w:rsidR="00F47C10" w:rsidRDefault="00F47C10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/>
          <w:sz w:val="20"/>
        </w:rPr>
        <w:t>W ramach jednego zamówienia m</w:t>
      </w:r>
      <w:r w:rsidRPr="007B2DD6">
        <w:rPr>
          <w:rFonts w:asciiTheme="minorHAnsi" w:hAnsiTheme="minorHAnsi"/>
          <w:sz w:val="20"/>
        </w:rPr>
        <w:t xml:space="preserve">ożesz wprowadzić maksymalnie 500 </w:t>
      </w:r>
      <w:r>
        <w:rPr>
          <w:rFonts w:asciiTheme="minorHAnsi" w:hAnsiTheme="minorHAnsi"/>
          <w:sz w:val="20"/>
        </w:rPr>
        <w:t>kontraktów.</w:t>
      </w:r>
    </w:p>
    <w:p w:rsidR="00371A3E" w:rsidRDefault="00B55DA1" w:rsidP="00836F45">
      <w:pPr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08F85105" wp14:editId="3948CF95">
            <wp:extent cx="7564582" cy="1995398"/>
            <wp:effectExtent l="0" t="0" r="0" b="5080"/>
            <wp:docPr id="619" name="Obraz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382" cy="199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F45" w:rsidRDefault="00836F45" w:rsidP="00836F45">
      <w:pPr>
        <w:jc w:val="center"/>
        <w:rPr>
          <w:rFonts w:asciiTheme="minorHAnsi" w:hAnsiTheme="minorHAnsi"/>
          <w:sz w:val="20"/>
        </w:rPr>
      </w:pPr>
    </w:p>
    <w:p w:rsidR="00836F45" w:rsidRPr="007B2DD6" w:rsidRDefault="00507094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712" w:name="_Toc445976299"/>
      <w:bookmarkStart w:id="713" w:name="_Toc480896218"/>
      <w:r>
        <w:rPr>
          <w:rFonts w:asciiTheme="minorHAnsi" w:hAnsiTheme="minorHAnsi"/>
          <w:color w:val="2A2F69"/>
        </w:rPr>
        <w:t>Ekran główny</w:t>
      </w:r>
      <w:bookmarkEnd w:id="712"/>
      <w:bookmarkEnd w:id="713"/>
    </w:p>
    <w:p w:rsidR="00836F45" w:rsidRPr="007B2DD6" w:rsidRDefault="00EA255C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Ekran </w:t>
      </w:r>
      <w:r w:rsidR="00507094">
        <w:rPr>
          <w:rFonts w:asciiTheme="minorHAnsi" w:hAnsiTheme="minorHAnsi"/>
          <w:sz w:val="20"/>
          <w:szCs w:val="20"/>
        </w:rPr>
        <w:t xml:space="preserve">widoczny dla Ciebie </w:t>
      </w:r>
      <w:r>
        <w:rPr>
          <w:rFonts w:asciiTheme="minorHAnsi" w:hAnsiTheme="minorHAnsi"/>
          <w:sz w:val="20"/>
          <w:szCs w:val="20"/>
        </w:rPr>
        <w:t>podzielony jest na 3 zasadnicze sekcje:</w:t>
      </w:r>
    </w:p>
    <w:p w:rsidR="00836F45" w:rsidRPr="007B2DD6" w:rsidRDefault="00EA255C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Lista zamówień</w:t>
      </w:r>
    </w:p>
    <w:p w:rsidR="00836F45" w:rsidRPr="007B2DD6" w:rsidRDefault="00EA255C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Informacje o zamówieniu</w:t>
      </w:r>
    </w:p>
    <w:p w:rsidR="00836F45" w:rsidRDefault="00EA255C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Informacje o kontrakcie</w:t>
      </w:r>
    </w:p>
    <w:p w:rsidR="00507094" w:rsidRPr="007B2DD6" w:rsidRDefault="00507094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14" w:name="_Toc435085114"/>
      <w:bookmarkStart w:id="715" w:name="_Toc445976300"/>
      <w:bookmarkStart w:id="716" w:name="_Toc480896219"/>
      <w:bookmarkEnd w:id="714"/>
      <w:r>
        <w:rPr>
          <w:rFonts w:asciiTheme="minorHAnsi" w:hAnsiTheme="minorHAnsi"/>
          <w:color w:val="2A2F69"/>
        </w:rPr>
        <w:t>Lista zamówień</w:t>
      </w:r>
      <w:bookmarkEnd w:id="715"/>
      <w:bookmarkEnd w:id="716"/>
    </w:p>
    <w:p w:rsidR="00507094" w:rsidRPr="007B2DD6" w:rsidRDefault="00507094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Sekcja zawiera numery zamówień publicznych dotychczas zarejestrowanych w systemie. </w:t>
      </w:r>
      <w:r w:rsidR="000C7CB7">
        <w:rPr>
          <w:rFonts w:asciiTheme="minorHAnsi" w:hAnsiTheme="minorHAnsi"/>
          <w:sz w:val="20"/>
          <w:szCs w:val="20"/>
        </w:rPr>
        <w:t xml:space="preserve">Gdy zaznaczysz dany wiersz, </w:t>
      </w:r>
      <w:r>
        <w:rPr>
          <w:rFonts w:asciiTheme="minorHAnsi" w:hAnsiTheme="minorHAnsi"/>
          <w:sz w:val="20"/>
          <w:szCs w:val="20"/>
        </w:rPr>
        <w:t xml:space="preserve">masz możliwość podglądu w pozostałych sekcjach szczegółowych informacji o danym zamówieniu i powiązanych z nim zarejestrowanych kontraktów. </w:t>
      </w:r>
    </w:p>
    <w:p w:rsidR="00EA255C" w:rsidRDefault="00EA255C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EA255C">
        <w:rPr>
          <w:rFonts w:asciiTheme="minorHAnsi" w:hAnsiTheme="minorHAnsi" w:cs="Tahoma"/>
          <w:sz w:val="20"/>
          <w:szCs w:val="20"/>
        </w:rPr>
        <w:t xml:space="preserve">Aby rozpocząć dodawanie informacji o zamówieniu, wybierz funkcję </w:t>
      </w:r>
      <w:r w:rsidRPr="00EA255C">
        <w:rPr>
          <w:rFonts w:asciiTheme="minorHAnsi" w:hAnsiTheme="minorHAnsi" w:cs="Tahoma"/>
          <w:i/>
          <w:sz w:val="20"/>
          <w:szCs w:val="20"/>
        </w:rPr>
        <w:t xml:space="preserve">Dodaj zamówienie </w:t>
      </w:r>
      <w:r w:rsidR="002B6609">
        <w:rPr>
          <w:rFonts w:asciiTheme="minorHAnsi" w:hAnsiTheme="minorHAnsi" w:cs="Tahoma"/>
          <w:noProof/>
          <w:sz w:val="20"/>
          <w:szCs w:val="20"/>
          <w:lang w:eastAsia="pl-PL"/>
        </w:rPr>
        <w:drawing>
          <wp:inline distT="0" distB="0" distL="0" distR="0" wp14:anchorId="39506BC2" wp14:editId="5D42C924">
            <wp:extent cx="295316" cy="295316"/>
            <wp:effectExtent l="0" t="0" r="9525" b="9525"/>
            <wp:docPr id="620" name="Obraz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23.png"/>
                    <pic:cNvPicPr/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255C">
        <w:rPr>
          <w:rFonts w:asciiTheme="minorHAnsi" w:hAnsiTheme="minorHAnsi" w:cs="Tahoma"/>
          <w:sz w:val="20"/>
          <w:szCs w:val="20"/>
        </w:rPr>
        <w:t xml:space="preserve"> dostępną w </w:t>
      </w:r>
      <w:r w:rsidR="00507094">
        <w:rPr>
          <w:rFonts w:asciiTheme="minorHAnsi" w:hAnsiTheme="minorHAnsi" w:cs="Tahoma"/>
          <w:sz w:val="20"/>
          <w:szCs w:val="20"/>
        </w:rPr>
        <w:t>belce z nazwą opisywanej sekcji.</w:t>
      </w:r>
    </w:p>
    <w:p w:rsidR="00507094" w:rsidRPr="00EA255C" w:rsidRDefault="00B55DA1" w:rsidP="00507094">
      <w:pPr>
        <w:jc w:val="center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noProof/>
          <w:sz w:val="20"/>
          <w:szCs w:val="20"/>
          <w:lang w:eastAsia="pl-PL"/>
        </w:rPr>
        <w:drawing>
          <wp:inline distT="0" distB="0" distL="0" distR="0" wp14:anchorId="662B57D9" wp14:editId="27D5FDA5">
            <wp:extent cx="8892540" cy="2345690"/>
            <wp:effectExtent l="0" t="0" r="3810" b="0"/>
            <wp:docPr id="618" name="Obraz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F45" w:rsidRDefault="00836F45" w:rsidP="00836F45">
      <w:pPr>
        <w:jc w:val="center"/>
        <w:rPr>
          <w:rFonts w:asciiTheme="minorHAnsi" w:hAnsiTheme="minorHAnsi"/>
          <w:sz w:val="20"/>
        </w:rPr>
      </w:pPr>
    </w:p>
    <w:p w:rsidR="00507094" w:rsidRPr="007B2DD6" w:rsidRDefault="00507094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17" w:name="_Toc445976301"/>
      <w:bookmarkStart w:id="718" w:name="_Toc480896220"/>
      <w:r>
        <w:rPr>
          <w:rFonts w:asciiTheme="minorHAnsi" w:hAnsiTheme="minorHAnsi"/>
          <w:color w:val="2A2F69"/>
        </w:rPr>
        <w:t>Informacje o zamówieniu</w:t>
      </w:r>
      <w:bookmarkEnd w:id="717"/>
      <w:bookmarkEnd w:id="718"/>
    </w:p>
    <w:p w:rsidR="00507094" w:rsidRDefault="00507094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Po wyborze funkcji </w:t>
      </w:r>
      <w:r w:rsidR="0098632A">
        <w:rPr>
          <w:rFonts w:asciiTheme="minorHAnsi" w:hAnsiTheme="minorHAnsi"/>
          <w:i/>
          <w:sz w:val="20"/>
          <w:szCs w:val="20"/>
        </w:rPr>
        <w:t xml:space="preserve">Dodaj zamówienie </w:t>
      </w:r>
      <w:r w:rsidR="0098632A">
        <w:rPr>
          <w:rFonts w:asciiTheme="minorHAnsi" w:hAnsiTheme="minorHAnsi"/>
          <w:sz w:val="20"/>
          <w:szCs w:val="20"/>
        </w:rPr>
        <w:t>system prezentuje następujące pola</w:t>
      </w:r>
      <w:r w:rsidR="0098632A" w:rsidRPr="0098632A">
        <w:rPr>
          <w:rFonts w:asciiTheme="minorHAnsi" w:hAnsiTheme="minorHAnsi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83"/>
      </w:tblGrid>
      <w:tr w:rsidR="0098632A" w:rsidRPr="007B2DD6" w:rsidTr="005D010C">
        <w:tc>
          <w:tcPr>
            <w:tcW w:w="5637" w:type="dxa"/>
            <w:shd w:val="clear" w:color="auto" w:fill="auto"/>
          </w:tcPr>
          <w:p w:rsidR="0098632A" w:rsidRPr="007B2DD6" w:rsidRDefault="0098632A" w:rsidP="008B276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770664D" wp14:editId="0E117D21">
                  <wp:extent cx="2828925" cy="447675"/>
                  <wp:effectExtent l="0" t="0" r="9525" b="9525"/>
                  <wp:docPr id="388" name="Obraz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C518AB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</w:t>
            </w:r>
            <w:r w:rsidR="008C562C">
              <w:rPr>
                <w:rFonts w:asciiTheme="minorHAnsi" w:hAnsiTheme="minorHAnsi"/>
                <w:sz w:val="20"/>
              </w:rPr>
              <w:t>ole</w:t>
            </w:r>
            <w:r>
              <w:rPr>
                <w:rFonts w:asciiTheme="minorHAnsi" w:hAnsiTheme="minorHAnsi"/>
                <w:sz w:val="20"/>
              </w:rPr>
              <w:t xml:space="preserve"> jest</w:t>
            </w:r>
            <w:r w:rsidR="008C562C">
              <w:rPr>
                <w:rFonts w:asciiTheme="minorHAnsi" w:hAnsiTheme="minorHAnsi"/>
                <w:sz w:val="20"/>
              </w:rPr>
              <w:t xml:space="preserve"> uzupełniane automatycznie, zgodnie z czynnościami dokonywanymi przez Ciebie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="008C562C">
              <w:rPr>
                <w:rFonts w:asciiTheme="minorHAnsi" w:hAnsiTheme="minorHAnsi"/>
                <w:sz w:val="20"/>
              </w:rPr>
              <w:t>lub instytucję odpowiedzialną za weryfikację Twoich wniosków o płatność.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FFA16B5" wp14:editId="4845EEAD">
                  <wp:extent cx="1390650" cy="447675"/>
                  <wp:effectExtent l="0" t="0" r="0" b="9525"/>
                  <wp:docPr id="389" name="Obraz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Pole</w:t>
            </w:r>
            <w:r w:rsidR="00C518AB">
              <w:rPr>
                <w:rFonts w:asciiTheme="minorHAnsi" w:hAnsiTheme="minorHAnsi"/>
                <w:sz w:val="20"/>
              </w:rPr>
              <w:t xml:space="preserve"> jest</w:t>
            </w:r>
            <w:r>
              <w:rPr>
                <w:rFonts w:asciiTheme="minorHAnsi" w:hAnsiTheme="minorHAnsi"/>
                <w:sz w:val="20"/>
              </w:rPr>
              <w:t xml:space="preserve"> uzupełniane automatycznie, zgodnie z datą przesłania (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ponownego przesłania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w opisanych dalej przypadkach) informacji o zamówieniu do instytucji.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DE24348" wp14:editId="2C3BF23B">
                  <wp:extent cx="1314450" cy="438150"/>
                  <wp:effectExtent l="0" t="0" r="0" b="0"/>
                  <wp:docPr id="390" name="Obraz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777E6A" w:rsidRDefault="008C562C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datę ogłoszenia o zamówieniu</w:t>
            </w:r>
            <w:r w:rsidR="0049745A">
              <w:rPr>
                <w:rFonts w:asciiTheme="minorHAnsi" w:hAnsiTheme="minorHAnsi"/>
                <w:sz w:val="20"/>
              </w:rPr>
              <w:t xml:space="preserve"> wykorzystując datę określoną w Biuletynie Zamówień Publicznych</w:t>
            </w:r>
            <w:r w:rsidR="009D0B9B">
              <w:rPr>
                <w:rFonts w:asciiTheme="minorHAnsi" w:hAnsiTheme="minorHAnsi"/>
                <w:sz w:val="20"/>
              </w:rPr>
              <w:t xml:space="preserve">, a w przypadku zamówień powyżej progów unijnych </w:t>
            </w:r>
            <w:r w:rsidR="009D0B9B" w:rsidRPr="009D0B9B">
              <w:rPr>
                <w:rFonts w:asciiTheme="minorHAnsi" w:hAnsiTheme="minorHAnsi"/>
                <w:sz w:val="20"/>
              </w:rPr>
              <w:t>w Dzienniku Urzędowym Unii Europejskiej</w:t>
            </w:r>
            <w:r w:rsidR="0049745A">
              <w:rPr>
                <w:rFonts w:asciiTheme="minorHAnsi" w:hAnsiTheme="minorHAnsi"/>
                <w:sz w:val="20"/>
              </w:rPr>
              <w:t>.</w:t>
            </w:r>
          </w:p>
          <w:p w:rsidR="00777E6A" w:rsidRPr="001D5E5A" w:rsidRDefault="00777E6A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1D5E5A">
              <w:rPr>
                <w:rFonts w:asciiTheme="minorHAnsi" w:hAnsiTheme="minorHAnsi"/>
                <w:sz w:val="20"/>
                <w:u w:val="single"/>
              </w:rPr>
              <w:t>W szczególności, dla trybów:</w:t>
            </w:r>
          </w:p>
          <w:p w:rsidR="00777E6A" w:rsidRDefault="00777E6A" w:rsidP="00A35349">
            <w:pPr>
              <w:pStyle w:val="Akapitzlist"/>
              <w:numPr>
                <w:ilvl w:val="0"/>
                <w:numId w:val="3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D5E5A">
              <w:rPr>
                <w:rFonts w:asciiTheme="minorHAnsi" w:hAnsiTheme="minorHAnsi"/>
                <w:b/>
                <w:sz w:val="20"/>
              </w:rPr>
              <w:t>Negocjacje bez ogłoszenia</w:t>
            </w:r>
            <w:r w:rsidRPr="001D5E5A">
              <w:rPr>
                <w:rFonts w:asciiTheme="minorHAnsi" w:hAnsiTheme="minorHAnsi"/>
                <w:sz w:val="20"/>
              </w:rPr>
              <w:t xml:space="preserve"> oraz </w:t>
            </w:r>
            <w:r w:rsidRPr="001D5E5A">
              <w:rPr>
                <w:rFonts w:asciiTheme="minorHAnsi" w:hAnsiTheme="minorHAnsi"/>
                <w:b/>
                <w:sz w:val="20"/>
              </w:rPr>
              <w:t>Zapytanie o cenę</w:t>
            </w:r>
            <w:r w:rsidRPr="001D5E5A">
              <w:rPr>
                <w:rFonts w:asciiTheme="minorHAnsi" w:hAnsiTheme="minorHAnsi"/>
                <w:sz w:val="20"/>
              </w:rPr>
              <w:t xml:space="preserve"> – </w:t>
            </w:r>
            <w:r>
              <w:rPr>
                <w:rFonts w:asciiTheme="minorHAnsi" w:hAnsiTheme="minorHAnsi"/>
                <w:sz w:val="20"/>
              </w:rPr>
              <w:t xml:space="preserve">wprowadź </w:t>
            </w:r>
            <w:r w:rsidRPr="001D5E5A">
              <w:rPr>
                <w:rFonts w:asciiTheme="minorHAnsi" w:hAnsiTheme="minorHAnsi"/>
                <w:sz w:val="20"/>
              </w:rPr>
              <w:t>datę przekazania wykonawcom zaproszenia do składania ofert oraz specyfikacji istotnych warunków zamówienia</w:t>
            </w:r>
          </w:p>
          <w:p w:rsidR="00777E6A" w:rsidRPr="001D5E5A" w:rsidRDefault="00777E6A" w:rsidP="00A35349">
            <w:pPr>
              <w:pStyle w:val="Akapitzlist"/>
              <w:numPr>
                <w:ilvl w:val="0"/>
                <w:numId w:val="3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D5E5A">
              <w:rPr>
                <w:rFonts w:asciiTheme="minorHAnsi" w:hAnsiTheme="minorHAnsi"/>
                <w:b/>
                <w:sz w:val="20"/>
              </w:rPr>
              <w:t>Zamówienie z wolnej ręki</w:t>
            </w:r>
            <w:r>
              <w:rPr>
                <w:rFonts w:asciiTheme="minorHAnsi" w:hAnsiTheme="minorHAnsi"/>
                <w:sz w:val="20"/>
              </w:rPr>
              <w:t xml:space="preserve"> – wprowadź datę przekazania wykonawcy zaproszenia </w:t>
            </w:r>
            <w:r>
              <w:rPr>
                <w:rFonts w:asciiTheme="minorHAnsi" w:hAnsiTheme="minorHAnsi"/>
                <w:sz w:val="20"/>
              </w:rPr>
              <w:br/>
              <w:t>do negocjacji</w:t>
            </w:r>
          </w:p>
          <w:p w:rsidR="008C562C" w:rsidRPr="007B2DD6" w:rsidRDefault="008C562C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</w:t>
            </w:r>
            <w:r w:rsidR="00F479A2">
              <w:rPr>
                <w:rFonts w:asciiTheme="minorHAnsi" w:hAnsiTheme="minorHAnsi" w:cs="Calibri"/>
                <w:sz w:val="20"/>
              </w:rPr>
              <w:br/>
            </w:r>
            <w:r w:rsidRPr="007B2DD6">
              <w:rPr>
                <w:rFonts w:asciiTheme="minorHAnsi" w:hAnsiTheme="minorHAnsi" w:cs="Calibri"/>
                <w:sz w:val="20"/>
              </w:rPr>
              <w:t>RR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R-MM-DD.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2C88971" wp14:editId="324D7CE2">
                  <wp:extent cx="2371725" cy="428625"/>
                  <wp:effectExtent l="0" t="0" r="9525" b="9525"/>
                  <wp:docPr id="391" name="Obraz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C562C" w:rsidRDefault="008C562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>
              <w:rPr>
                <w:rFonts w:asciiTheme="minorHAnsi" w:hAnsiTheme="minorHAnsi"/>
                <w:sz w:val="20"/>
              </w:rPr>
              <w:t>wprowadź numer ogłoszenia o danym zamówieniu</w:t>
            </w:r>
            <w:r w:rsidR="009D0B9B">
              <w:rPr>
                <w:rFonts w:asciiTheme="minorHAnsi" w:hAnsiTheme="minorHAnsi"/>
                <w:sz w:val="20"/>
              </w:rPr>
              <w:t xml:space="preserve"> w Biuletynie Zamówień Publicznych, a w przypadku zamówień powyżej progów unijnych </w:t>
            </w:r>
            <w:r w:rsidR="009D0B9B" w:rsidRPr="009D0B9B">
              <w:rPr>
                <w:rFonts w:asciiTheme="minorHAnsi" w:hAnsiTheme="minorHAnsi"/>
                <w:sz w:val="20"/>
              </w:rPr>
              <w:t>w Dzienniku Urzędowym Unii Europejskiej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77E6A" w:rsidRDefault="00777E6A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pozostałych przypadkach, wprowadź znak sprawy figurujący w protokole postępowania, zgodnie </w:t>
            </w:r>
            <w:r>
              <w:rPr>
                <w:rFonts w:asciiTheme="minorHAnsi" w:hAnsiTheme="minorHAnsi"/>
                <w:sz w:val="20"/>
              </w:rPr>
              <w:br/>
              <w:t>z przyjętym przez Ciebie formatem.</w:t>
            </w:r>
          </w:p>
          <w:p w:rsidR="0098632A" w:rsidRPr="007B2DD6" w:rsidRDefault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wprowadzić </w:t>
            </w:r>
            <w:r w:rsidR="008F659A">
              <w:rPr>
                <w:rFonts w:asciiTheme="minorHAnsi" w:hAnsiTheme="minorHAnsi"/>
                <w:sz w:val="20"/>
              </w:rPr>
              <w:t>do</w:t>
            </w:r>
            <w:r w:rsidR="008F65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864943">
              <w:rPr>
                <w:rFonts w:asciiTheme="minorHAnsi" w:hAnsiTheme="minorHAnsi"/>
                <w:sz w:val="20"/>
              </w:rPr>
              <w:t>25</w:t>
            </w:r>
            <w:r w:rsidRPr="007B2DD6">
              <w:rPr>
                <w:rFonts w:asciiTheme="minorHAnsi" w:hAnsiTheme="minorHAnsi"/>
                <w:sz w:val="20"/>
              </w:rPr>
              <w:t>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1BCB2DB" wp14:editId="1F2663B6">
                  <wp:extent cx="2000250" cy="447675"/>
                  <wp:effectExtent l="0" t="0" r="0" b="9525"/>
                  <wp:docPr id="392" name="Obraz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 z listy rozwijalnej zawierającej rodzaje zamówień.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ECC0307" wp14:editId="139CE914">
                  <wp:extent cx="2271143" cy="501650"/>
                  <wp:effectExtent l="0" t="0" r="0" b="0"/>
                  <wp:docPr id="393" name="Obraz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70"/>
                          <a:srcRect l="3247"/>
                          <a:stretch/>
                        </pic:blipFill>
                        <pic:spPr bwMode="auto">
                          <a:xfrm>
                            <a:off x="0" y="0"/>
                            <a:ext cx="2285517" cy="50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 z listy rozwijalnej zawierającej różne tryby udzielania zamówień.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5A66D53" wp14:editId="5CBCC073">
                  <wp:extent cx="2181225" cy="400050"/>
                  <wp:effectExtent l="0" t="0" r="9525" b="0"/>
                  <wp:docPr id="394" name="Obraz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kwotę szacunkowej wartości danego zamówienia</w:t>
            </w:r>
            <w:r w:rsidR="00003313">
              <w:rPr>
                <w:rFonts w:asciiTheme="minorHAnsi" w:hAnsiTheme="minorHAnsi"/>
                <w:sz w:val="20"/>
              </w:rPr>
              <w:t xml:space="preserve"> w PLN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02FD790" wp14:editId="566D9CB5">
                  <wp:extent cx="2762250" cy="304800"/>
                  <wp:effectExtent l="0" t="0" r="0" b="0"/>
                  <wp:docPr id="395" name="Obraz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opisywane zamówienie jest powyżej progów unijnych określonych </w:t>
            </w:r>
            <w:r w:rsidRPr="004F174E">
              <w:rPr>
                <w:rFonts w:asciiTheme="minorHAnsi" w:hAnsiTheme="minorHAnsi"/>
                <w:sz w:val="20"/>
              </w:rPr>
              <w:t xml:space="preserve">w </w:t>
            </w:r>
            <w:r w:rsidR="004F174E" w:rsidRPr="004F174E">
              <w:rPr>
                <w:rFonts w:asciiTheme="minorHAnsi" w:hAnsiTheme="minorHAnsi"/>
                <w:bCs/>
                <w:i/>
                <w:sz w:val="20"/>
              </w:rPr>
              <w:t>Dyrektywie Parlamentu Europejskiego i Rady 2014/24/UE z dnia 26 lutego 2014 r. w sprawie zamówień publicznych</w:t>
            </w:r>
            <w:r w:rsidR="004F174E">
              <w:rPr>
                <w:rFonts w:asciiTheme="minorHAnsi" w:hAnsiTheme="minorHAnsi"/>
                <w:sz w:val="20"/>
              </w:rPr>
              <w:t>,</w:t>
            </w:r>
            <w:r w:rsidRPr="004F174E">
              <w:rPr>
                <w:rFonts w:asciiTheme="minorHAnsi" w:hAnsiTheme="minorHAnsi"/>
                <w:sz w:val="20"/>
              </w:rPr>
              <w:t xml:space="preserve"> pozostaw domyślną wartość w tym polu, tzn. zaznaczony </w:t>
            </w:r>
            <w:proofErr w:type="spellStart"/>
            <w:r w:rsidRPr="004F174E">
              <w:rPr>
                <w:rFonts w:asciiTheme="minorHAnsi" w:hAnsiTheme="minorHAnsi"/>
                <w:sz w:val="20"/>
              </w:rPr>
              <w:t>checkbox</w:t>
            </w:r>
            <w:proofErr w:type="spellEnd"/>
            <w:r>
              <w:rPr>
                <w:rFonts w:asciiTheme="minorHAnsi" w:hAnsiTheme="minorHAnsi"/>
                <w:sz w:val="20"/>
              </w:rPr>
              <w:t>. W innym przypadku, odznacz to pole.</w:t>
            </w:r>
          </w:p>
        </w:tc>
      </w:tr>
      <w:tr w:rsidR="0003470A" w:rsidRPr="007B2DD6" w:rsidTr="005D010C">
        <w:tc>
          <w:tcPr>
            <w:tcW w:w="5637" w:type="dxa"/>
            <w:shd w:val="clear" w:color="auto" w:fill="auto"/>
          </w:tcPr>
          <w:p w:rsidR="0003470A" w:rsidRDefault="0003470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621AD16" wp14:editId="14F9FCF6">
                  <wp:extent cx="2247900" cy="590550"/>
                  <wp:effectExtent l="0" t="0" r="0" b="0"/>
                  <wp:docPr id="516" name="Obraz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C721FF" w:rsidRPr="007B2DD6" w:rsidRDefault="00C721FF" w:rsidP="00C721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To pole tekstowe, w którym możesz dodać wszelkie informacje dotyczące </w:t>
            </w:r>
            <w:r>
              <w:rPr>
                <w:rFonts w:asciiTheme="minorHAnsi" w:hAnsiTheme="minorHAnsi"/>
                <w:sz w:val="20"/>
              </w:rPr>
              <w:t>opisywanego zamówienia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470A" w:rsidRDefault="00C721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30</w:t>
            </w:r>
            <w:r w:rsidRPr="007B2DD6">
              <w:rPr>
                <w:rFonts w:asciiTheme="minorHAnsi" w:hAnsiTheme="minorHAnsi"/>
                <w:sz w:val="20"/>
              </w:rPr>
              <w:t>00 znaków.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AF7716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35699E2" wp14:editId="5C5A6AD6">
                  <wp:extent cx="3318166" cy="332509"/>
                  <wp:effectExtent l="0" t="0" r="0" b="0"/>
                  <wp:docPr id="264" name="Obraz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877" cy="33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600520" w:rsidRDefault="00600520" w:rsidP="0060052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Do każde</w:t>
            </w:r>
            <w:r>
              <w:rPr>
                <w:rFonts w:asciiTheme="minorHAnsi" w:hAnsiTheme="minorHAnsi"/>
                <w:sz w:val="20"/>
              </w:rPr>
              <w:t>go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zamówienia</w:t>
            </w:r>
            <w:r w:rsidRPr="007B2DD6">
              <w:rPr>
                <w:rFonts w:asciiTheme="minorHAnsi" w:hAnsiTheme="minorHAnsi"/>
                <w:sz w:val="20"/>
              </w:rPr>
              <w:t xml:space="preserve"> możesz dołączyć </w:t>
            </w:r>
            <w:r>
              <w:rPr>
                <w:rFonts w:asciiTheme="minorHAnsi" w:hAnsiTheme="minorHAnsi"/>
                <w:sz w:val="20"/>
              </w:rPr>
              <w:t xml:space="preserve">maksymalnie 3 </w:t>
            </w:r>
            <w:r w:rsidRPr="007B2DD6">
              <w:rPr>
                <w:rFonts w:asciiTheme="minorHAnsi" w:hAnsiTheme="minorHAnsi"/>
                <w:sz w:val="20"/>
              </w:rPr>
              <w:t>załącznik</w:t>
            </w:r>
            <w:r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>. Może to być inny dokument, zdjęcie czy skan.</w:t>
            </w:r>
          </w:p>
          <w:p w:rsidR="004F2B0E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.exe czy .com.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>SL2014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4F2B0E" w:rsidRPr="00E55647" w:rsidRDefault="004F2B0E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F2B0E" w:rsidRDefault="004F2B0E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zeskanowany dokument przetwarzaj na plik pdf (ewentualnie jpg,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png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) – dzięki temu jego rozmiar będzie mniejszy.</w:t>
            </w:r>
          </w:p>
          <w:p w:rsidR="004F2B0E" w:rsidRPr="009D0B9B" w:rsidRDefault="004F2B0E" w:rsidP="009D0B9B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98632A" w:rsidRDefault="004F174E" w:rsidP="004F174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="00AF7716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3C177C6" wp14:editId="001CAD37">
                  <wp:extent cx="304800" cy="285750"/>
                  <wp:effectExtent l="0" t="0" r="0" b="0"/>
                  <wp:docPr id="265" name="Obraz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AF7716">
              <w:rPr>
                <w:rFonts w:asciiTheme="minorHAnsi" w:hAnsiTheme="minorHAnsi"/>
                <w:sz w:val="20"/>
              </w:rPr>
              <w:t>wskaż plik do importu.</w:t>
            </w:r>
          </w:p>
          <w:p w:rsidR="00F70C9D" w:rsidRPr="007B2DD6" w:rsidRDefault="00F70C9D" w:rsidP="004F174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plików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</w:tbl>
    <w:p w:rsidR="0098632A" w:rsidRPr="007B2DD6" w:rsidRDefault="00731DB9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19" w:name="_Toc445976302"/>
      <w:bookmarkStart w:id="720" w:name="_Toc480896221"/>
      <w:r>
        <w:rPr>
          <w:rFonts w:asciiTheme="minorHAnsi" w:hAnsiTheme="minorHAnsi"/>
          <w:color w:val="2A2F69"/>
        </w:rPr>
        <w:t>Informacje o kontrakcie</w:t>
      </w:r>
      <w:bookmarkEnd w:id="719"/>
      <w:bookmarkEnd w:id="720"/>
    </w:p>
    <w:p w:rsidR="00AB2306" w:rsidRDefault="0098632A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Po </w:t>
      </w:r>
      <w:r w:rsidR="00AB2306">
        <w:rPr>
          <w:rFonts w:asciiTheme="minorHAnsi" w:hAnsiTheme="minorHAnsi"/>
          <w:sz w:val="20"/>
          <w:szCs w:val="20"/>
        </w:rPr>
        <w:t xml:space="preserve">przesłaniu informacji o zamówieniu, zgodnie z opisem w punkcie 9.2 </w:t>
      </w:r>
      <w:r w:rsidR="00AB2306">
        <w:rPr>
          <w:rFonts w:asciiTheme="minorHAnsi" w:hAnsiTheme="minorHAnsi"/>
          <w:i/>
          <w:sz w:val="20"/>
          <w:szCs w:val="20"/>
        </w:rPr>
        <w:t>Przesłanie informacji o zamówieniu/kontrakcie</w:t>
      </w:r>
      <w:r w:rsidR="00AB2306">
        <w:rPr>
          <w:rFonts w:asciiTheme="minorHAnsi" w:hAnsiTheme="minorHAnsi"/>
          <w:sz w:val="20"/>
          <w:szCs w:val="20"/>
        </w:rPr>
        <w:t>, możliwe jest dodanie informacji o kontrak</w:t>
      </w:r>
      <w:r w:rsidR="005B4A5D">
        <w:rPr>
          <w:rFonts w:asciiTheme="minorHAnsi" w:hAnsiTheme="minorHAnsi"/>
          <w:sz w:val="20"/>
          <w:szCs w:val="20"/>
        </w:rPr>
        <w:t>cie</w:t>
      </w:r>
      <w:r w:rsidR="00AB2306">
        <w:rPr>
          <w:rFonts w:asciiTheme="minorHAnsi" w:hAnsiTheme="minorHAnsi"/>
          <w:sz w:val="20"/>
          <w:szCs w:val="20"/>
        </w:rPr>
        <w:t xml:space="preserve"> </w:t>
      </w:r>
      <w:r w:rsidR="00AB2306">
        <w:rPr>
          <w:rFonts w:asciiTheme="minorHAnsi" w:hAnsiTheme="minorHAnsi"/>
          <w:sz w:val="20"/>
          <w:szCs w:val="20"/>
        </w:rPr>
        <w:br/>
        <w:t>w ramach tego zamówienia.</w:t>
      </w:r>
      <w:r w:rsidR="005B4A5D">
        <w:rPr>
          <w:rFonts w:asciiTheme="minorHAnsi" w:hAnsiTheme="minorHAnsi"/>
          <w:sz w:val="20"/>
          <w:szCs w:val="20"/>
        </w:rPr>
        <w:t xml:space="preserve"> Jeśli w ramach jednego zamówienia publicznego podpisałeś</w:t>
      </w:r>
      <w:r w:rsidR="00304201">
        <w:rPr>
          <w:rFonts w:asciiTheme="minorHAnsi" w:hAnsiTheme="minorHAnsi"/>
          <w:sz w:val="20"/>
          <w:szCs w:val="20"/>
        </w:rPr>
        <w:t>/</w:t>
      </w:r>
      <w:proofErr w:type="spellStart"/>
      <w:r w:rsidR="00304201">
        <w:rPr>
          <w:rFonts w:asciiTheme="minorHAnsi" w:hAnsiTheme="minorHAnsi"/>
          <w:sz w:val="20"/>
          <w:szCs w:val="20"/>
        </w:rPr>
        <w:t>aś</w:t>
      </w:r>
      <w:proofErr w:type="spellEnd"/>
      <w:r w:rsidR="005B4A5D">
        <w:rPr>
          <w:rFonts w:asciiTheme="minorHAnsi" w:hAnsiTheme="minorHAnsi"/>
          <w:sz w:val="20"/>
          <w:szCs w:val="20"/>
        </w:rPr>
        <w:t xml:space="preserve"> więcej niż jedną umowę z wykonawcą, powinieneś</w:t>
      </w:r>
      <w:r w:rsidR="00304201">
        <w:rPr>
          <w:rFonts w:asciiTheme="minorHAnsi" w:hAnsiTheme="minorHAnsi"/>
          <w:sz w:val="20"/>
          <w:szCs w:val="20"/>
        </w:rPr>
        <w:t>/</w:t>
      </w:r>
      <w:proofErr w:type="spellStart"/>
      <w:r w:rsidR="00304201">
        <w:rPr>
          <w:rFonts w:asciiTheme="minorHAnsi" w:hAnsiTheme="minorHAnsi"/>
          <w:sz w:val="20"/>
          <w:szCs w:val="20"/>
        </w:rPr>
        <w:t>aś</w:t>
      </w:r>
      <w:proofErr w:type="spellEnd"/>
      <w:r w:rsidR="005B4A5D">
        <w:rPr>
          <w:rFonts w:asciiTheme="minorHAnsi" w:hAnsiTheme="minorHAnsi"/>
          <w:sz w:val="20"/>
          <w:szCs w:val="20"/>
        </w:rPr>
        <w:t xml:space="preserve"> zarejestrować informację o każdej z nich.</w:t>
      </w:r>
    </w:p>
    <w:p w:rsidR="0098632A" w:rsidRDefault="00AB2306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Należy wybrać funkcję </w:t>
      </w:r>
      <w:r>
        <w:rPr>
          <w:rFonts w:asciiTheme="minorHAnsi" w:hAnsiTheme="minorHAnsi"/>
          <w:i/>
          <w:sz w:val="20"/>
          <w:szCs w:val="20"/>
        </w:rPr>
        <w:t xml:space="preserve">Dodaj kontrakt. </w:t>
      </w:r>
      <w:r>
        <w:rPr>
          <w:rFonts w:asciiTheme="minorHAnsi" w:hAnsiTheme="minorHAnsi"/>
          <w:sz w:val="20"/>
          <w:szCs w:val="20"/>
        </w:rPr>
        <w:t>S</w:t>
      </w:r>
      <w:r w:rsidR="0098632A">
        <w:rPr>
          <w:rFonts w:asciiTheme="minorHAnsi" w:hAnsiTheme="minorHAnsi"/>
          <w:sz w:val="20"/>
          <w:szCs w:val="20"/>
        </w:rPr>
        <w:t>ystem prezentuje następujące pola</w:t>
      </w:r>
      <w:r w:rsidR="0098632A" w:rsidRPr="0098632A">
        <w:rPr>
          <w:rFonts w:asciiTheme="minorHAnsi" w:hAnsiTheme="minorHAnsi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83"/>
      </w:tblGrid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72DD8FD" wp14:editId="64EA6316">
                  <wp:extent cx="2105025" cy="428625"/>
                  <wp:effectExtent l="0" t="0" r="9525" b="9525"/>
                  <wp:docPr id="398" name="Obraz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C518AB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</w:t>
            </w:r>
            <w:r w:rsidR="00864943">
              <w:rPr>
                <w:rFonts w:asciiTheme="minorHAnsi" w:hAnsiTheme="minorHAnsi"/>
                <w:sz w:val="20"/>
              </w:rPr>
              <w:t>ole</w:t>
            </w:r>
            <w:r>
              <w:rPr>
                <w:rFonts w:asciiTheme="minorHAnsi" w:hAnsiTheme="minorHAnsi"/>
                <w:sz w:val="20"/>
              </w:rPr>
              <w:t xml:space="preserve"> jest</w:t>
            </w:r>
            <w:r w:rsidR="00864943">
              <w:rPr>
                <w:rFonts w:asciiTheme="minorHAnsi" w:hAnsiTheme="minorHAnsi"/>
                <w:sz w:val="20"/>
              </w:rPr>
              <w:t xml:space="preserve"> uzupełniane automatycznie, zgodnie z czynnościami dokonywanymi przez Ciebie </w:t>
            </w:r>
            <w:r w:rsidR="005F42E8">
              <w:rPr>
                <w:rFonts w:asciiTheme="minorHAnsi" w:hAnsiTheme="minorHAnsi"/>
                <w:sz w:val="20"/>
              </w:rPr>
              <w:br/>
            </w:r>
            <w:r w:rsidR="00864943">
              <w:rPr>
                <w:rFonts w:asciiTheme="minorHAnsi" w:hAnsiTheme="minorHAnsi"/>
                <w:sz w:val="20"/>
              </w:rPr>
              <w:t>lub instytucję odpowiedzialną za weryfikację Twoich wniosków o płatność.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EE830EA" wp14:editId="7CA94663">
                  <wp:extent cx="990600" cy="466725"/>
                  <wp:effectExtent l="0" t="0" r="0" b="9525"/>
                  <wp:docPr id="399" name="Obraz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Pole</w:t>
            </w:r>
            <w:r w:rsidR="00C518AB">
              <w:rPr>
                <w:rFonts w:asciiTheme="minorHAnsi" w:hAnsiTheme="minorHAnsi"/>
                <w:sz w:val="20"/>
              </w:rPr>
              <w:t xml:space="preserve"> jest</w:t>
            </w:r>
            <w:r>
              <w:rPr>
                <w:rFonts w:asciiTheme="minorHAnsi" w:hAnsiTheme="minorHAnsi"/>
                <w:sz w:val="20"/>
              </w:rPr>
              <w:t xml:space="preserve"> uzupełniane automatycznie, zgodnie z datą przesłania (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ponownego przesłania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w opisanych dalej przypadkach) informacji o zamówieniu do instytucji.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4FE4BD0" wp14:editId="2AAF2A2E">
                  <wp:extent cx="1238250" cy="466725"/>
                  <wp:effectExtent l="0" t="0" r="0" b="9525"/>
                  <wp:docPr id="400" name="Obraz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Pole</w:t>
            </w:r>
            <w:r w:rsidR="00C518AB">
              <w:rPr>
                <w:rFonts w:asciiTheme="minorHAnsi" w:hAnsiTheme="minorHAnsi"/>
                <w:sz w:val="20"/>
              </w:rPr>
              <w:t xml:space="preserve"> jest</w:t>
            </w:r>
            <w:r>
              <w:rPr>
                <w:rFonts w:asciiTheme="minorHAnsi" w:hAnsiTheme="minorHAnsi"/>
                <w:sz w:val="20"/>
              </w:rPr>
              <w:t xml:space="preserve"> uzupełniane automatycznie, zgodnie z datą rozwiązania danego kontraktu (po tym jak kontrakt zostanie anulowany).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CF1E25B" wp14:editId="06858704">
                  <wp:extent cx="2171700" cy="447675"/>
                  <wp:effectExtent l="0" t="0" r="0" b="9525"/>
                  <wp:docPr id="401" name="Obraz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>
              <w:rPr>
                <w:rFonts w:asciiTheme="minorHAnsi" w:hAnsiTheme="minorHAnsi"/>
                <w:sz w:val="20"/>
              </w:rPr>
              <w:t>wprowadź numer kontraktu.</w:t>
            </w:r>
          </w:p>
          <w:p w:rsidR="00864943" w:rsidRPr="007B2DD6" w:rsidRDefault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wprowadzić </w:t>
            </w:r>
            <w:r w:rsidR="008F659A">
              <w:rPr>
                <w:rFonts w:asciiTheme="minorHAnsi" w:hAnsiTheme="minorHAnsi"/>
                <w:sz w:val="20"/>
              </w:rPr>
              <w:t>do</w:t>
            </w:r>
            <w:r w:rsidR="008F659A"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25</w:t>
            </w:r>
            <w:r w:rsidRPr="007B2DD6">
              <w:rPr>
                <w:rFonts w:asciiTheme="minorHAnsi" w:hAnsiTheme="minorHAnsi"/>
                <w:sz w:val="20"/>
              </w:rPr>
              <w:t>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B9962A5" wp14:editId="566A24A3">
                  <wp:extent cx="1419225" cy="476250"/>
                  <wp:effectExtent l="0" t="0" r="9525" b="0"/>
                  <wp:docPr id="402" name="Obraz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datę podpisania danego kontraktu.</w:t>
            </w:r>
          </w:p>
          <w:p w:rsidR="00864943" w:rsidRPr="007B2DD6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</w:t>
            </w:r>
            <w:r w:rsidR="00F479A2">
              <w:rPr>
                <w:rFonts w:asciiTheme="minorHAnsi" w:hAnsiTheme="minorHAnsi" w:cs="Calibri"/>
                <w:sz w:val="20"/>
              </w:rPr>
              <w:br/>
            </w:r>
            <w:r w:rsidRPr="007B2DD6">
              <w:rPr>
                <w:rFonts w:asciiTheme="minorHAnsi" w:hAnsiTheme="minorHAnsi" w:cs="Calibri"/>
                <w:sz w:val="20"/>
              </w:rPr>
              <w:t>RR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R-MM-DD.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10C731B" wp14:editId="15A8B03F">
                  <wp:extent cx="1800225" cy="457200"/>
                  <wp:effectExtent l="0" t="0" r="9525" b="0"/>
                  <wp:docPr id="403" name="Obraz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kwotową wartość danego kontraktu.</w:t>
            </w:r>
          </w:p>
        </w:tc>
      </w:tr>
      <w:tr w:rsidR="008877BD" w:rsidRPr="007B2DD6" w:rsidTr="005D010C">
        <w:tc>
          <w:tcPr>
            <w:tcW w:w="5637" w:type="dxa"/>
            <w:shd w:val="clear" w:color="auto" w:fill="auto"/>
          </w:tcPr>
          <w:p w:rsidR="008877BD" w:rsidRDefault="008877BD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37E27C6" wp14:editId="19C883F7">
                  <wp:extent cx="2247900" cy="590550"/>
                  <wp:effectExtent l="0" t="0" r="0" b="0"/>
                  <wp:docPr id="518" name="Obraz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877BD" w:rsidRPr="007B2DD6" w:rsidRDefault="008877BD" w:rsidP="008877B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To pole tekstowe, w którym możesz dodać wszelkie informacje dotyczące </w:t>
            </w:r>
            <w:r>
              <w:rPr>
                <w:rFonts w:asciiTheme="minorHAnsi" w:hAnsiTheme="minorHAnsi"/>
                <w:sz w:val="20"/>
              </w:rPr>
              <w:t>opisywanego kontraktu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8877BD" w:rsidRDefault="008877BD" w:rsidP="008877B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30</w:t>
            </w:r>
            <w:r w:rsidRPr="007B2DD6">
              <w:rPr>
                <w:rFonts w:asciiTheme="minorHAnsi" w:hAnsiTheme="minorHAnsi"/>
                <w:sz w:val="20"/>
              </w:rPr>
              <w:t>00 znaków.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9DAADAE" wp14:editId="2545B0C6">
                  <wp:extent cx="2085975" cy="428625"/>
                  <wp:effectExtent l="0" t="0" r="9525" b="9525"/>
                  <wp:docPr id="404" name="Obraz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>
              <w:rPr>
                <w:rFonts w:asciiTheme="minorHAnsi" w:hAnsiTheme="minorHAnsi"/>
                <w:sz w:val="20"/>
              </w:rPr>
              <w:t>wprowadź nazwę wykonawcy danego kontraktu.</w:t>
            </w:r>
          </w:p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wprowadzić </w:t>
            </w:r>
            <w:r w:rsidR="008F659A">
              <w:rPr>
                <w:rFonts w:asciiTheme="minorHAnsi" w:hAnsiTheme="minorHAnsi"/>
                <w:sz w:val="20"/>
              </w:rPr>
              <w:t>do</w:t>
            </w:r>
            <w:r w:rsidR="008F659A"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25</w:t>
            </w:r>
            <w:r w:rsidRPr="007B2DD6">
              <w:rPr>
                <w:rFonts w:asciiTheme="minorHAnsi" w:hAnsiTheme="minorHAnsi"/>
                <w:sz w:val="20"/>
              </w:rPr>
              <w:t>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  <w:p w:rsidR="00864943" w:rsidRP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D6B"/>
                <w:sz w:val="20"/>
              </w:rPr>
            </w:pPr>
            <w:r w:rsidRPr="00864943">
              <w:rPr>
                <w:rFonts w:asciiTheme="minorHAnsi" w:hAnsiTheme="minorHAnsi"/>
                <w:b/>
                <w:color w:val="2A2F69"/>
                <w:sz w:val="20"/>
              </w:rPr>
              <w:t>Możesz wprowadzić wielu wykonawców w ramach danego kontraktu.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D9B571F" wp14:editId="4B6A2D22">
                  <wp:extent cx="1666875" cy="466725"/>
                  <wp:effectExtent l="0" t="0" r="9525" b="9525"/>
                  <wp:docPr id="405" name="Obraz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 z listy rozwijalnej, odnosząc się do kraju z którego jest dany wykonawca.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3524858" wp14:editId="46AE2D63">
                  <wp:extent cx="1905000" cy="571500"/>
                  <wp:effectExtent l="0" t="0" r="0" b="0"/>
                  <wp:docPr id="406" name="Obraz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NIP danego wykonawcy.</w:t>
            </w:r>
            <w:r w:rsidR="00051F37">
              <w:rPr>
                <w:rFonts w:asciiTheme="minorHAnsi" w:hAnsiTheme="minorHAnsi"/>
                <w:sz w:val="20"/>
              </w:rPr>
              <w:t xml:space="preserve"> </w:t>
            </w:r>
            <w:r w:rsidR="00051F37" w:rsidRPr="009608B5">
              <w:rPr>
                <w:rFonts w:asciiTheme="minorHAnsi" w:hAnsiTheme="minorHAnsi"/>
                <w:b/>
                <w:sz w:val="20"/>
              </w:rPr>
              <w:t>UWAGA:</w:t>
            </w:r>
            <w:r w:rsidR="00051F37">
              <w:rPr>
                <w:rFonts w:asciiTheme="minorHAnsi" w:hAnsiTheme="minorHAnsi"/>
                <w:sz w:val="20"/>
              </w:rPr>
              <w:t xml:space="preserve"> </w:t>
            </w:r>
            <w:r w:rsidR="00051F37" w:rsidRPr="009608B5">
              <w:rPr>
                <w:rFonts w:asciiTheme="minorHAnsi" w:hAnsiTheme="minorHAnsi" w:cstheme="minorHAnsi"/>
                <w:i/>
                <w:sz w:val="20"/>
                <w:szCs w:val="20"/>
              </w:rPr>
              <w:t>NIP</w:t>
            </w:r>
            <w:r w:rsidR="00051F37">
              <w:rPr>
                <w:rFonts w:asciiTheme="minorHAnsi" w:hAnsiTheme="minorHAnsi" w:cstheme="minorHAnsi"/>
                <w:sz w:val="20"/>
                <w:szCs w:val="20"/>
              </w:rPr>
              <w:t xml:space="preserve"> należy wprowadzać bez kresek.</w:t>
            </w:r>
          </w:p>
          <w:p w:rsidR="00864943" w:rsidRPr="007B2DD6" w:rsidRDefault="00864943" w:rsidP="006846A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dany wykonawca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ograniczy to pole </w:t>
            </w:r>
            <w:r w:rsidR="005F42E8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do 10 cyfr</w:t>
            </w:r>
            <w:r w:rsidR="006846A5">
              <w:rPr>
                <w:rFonts w:asciiTheme="minorHAnsi" w:hAnsiTheme="minorHAnsi"/>
                <w:sz w:val="20"/>
              </w:rPr>
              <w:t xml:space="preserve"> i sprawdzi poprawność wprowadzonych przez Ciebie danych</w:t>
            </w:r>
            <w:r>
              <w:rPr>
                <w:rFonts w:asciiTheme="minorHAnsi" w:hAnsiTheme="minorHAnsi"/>
                <w:sz w:val="20"/>
              </w:rPr>
              <w:t>. Jeżeli będzie to wykonawca zagraniczny, możesz wprowadzić maksymalnie 25 znaków.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AF7716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CE61681" wp14:editId="31FA4189">
                  <wp:extent cx="3318166" cy="332509"/>
                  <wp:effectExtent l="0" t="0" r="0" b="0"/>
                  <wp:docPr id="272" name="Obraz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877" cy="33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Do każde</w:t>
            </w:r>
            <w:r>
              <w:rPr>
                <w:rFonts w:asciiTheme="minorHAnsi" w:hAnsiTheme="minorHAnsi"/>
                <w:sz w:val="20"/>
              </w:rPr>
              <w:t>go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600520">
              <w:rPr>
                <w:rFonts w:asciiTheme="minorHAnsi" w:hAnsiTheme="minorHAnsi"/>
                <w:sz w:val="20"/>
              </w:rPr>
              <w:t>kontraktu</w:t>
            </w:r>
            <w:r w:rsidRPr="007B2DD6">
              <w:rPr>
                <w:rFonts w:asciiTheme="minorHAnsi" w:hAnsiTheme="minorHAnsi"/>
                <w:sz w:val="20"/>
              </w:rPr>
              <w:t xml:space="preserve"> możesz dołączyć </w:t>
            </w:r>
            <w:r w:rsidR="00600520">
              <w:rPr>
                <w:rFonts w:asciiTheme="minorHAnsi" w:hAnsiTheme="minorHAnsi"/>
                <w:sz w:val="20"/>
              </w:rPr>
              <w:t xml:space="preserve">maksymalnie 3 </w:t>
            </w:r>
            <w:r w:rsidRPr="007B2DD6">
              <w:rPr>
                <w:rFonts w:asciiTheme="minorHAnsi" w:hAnsiTheme="minorHAnsi"/>
                <w:sz w:val="20"/>
              </w:rPr>
              <w:t>załącznik</w:t>
            </w:r>
            <w:r w:rsidR="00600520"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 xml:space="preserve">. Może to być inny dokument,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zdjęcie czy skan.</w:t>
            </w:r>
          </w:p>
          <w:p w:rsidR="004F2B0E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.exe czy .com.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>SL2014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4F2B0E" w:rsidRPr="00E55647" w:rsidRDefault="004F2B0E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F2B0E" w:rsidRDefault="004F2B0E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zeskanowany dokument przetwarzaj na plik pdf (ewentualnie jpg,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png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="00AF7716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8B0E31C" wp14:editId="650587CE">
                  <wp:extent cx="304800" cy="285750"/>
                  <wp:effectExtent l="0" t="0" r="0" b="0"/>
                  <wp:docPr id="273" name="Obraz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AF7716">
              <w:rPr>
                <w:rFonts w:asciiTheme="minorHAnsi" w:hAnsiTheme="minorHAnsi"/>
                <w:sz w:val="20"/>
              </w:rPr>
              <w:t>wskaż plik do importu.</w:t>
            </w:r>
          </w:p>
          <w:p w:rsidR="00F70C9D" w:rsidRPr="007B2DD6" w:rsidRDefault="00F70C9D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plików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</w:tbl>
    <w:p w:rsidR="00D3516D" w:rsidRDefault="00D3516D" w:rsidP="00507094">
      <w:pPr>
        <w:jc w:val="both"/>
        <w:rPr>
          <w:rFonts w:asciiTheme="minorHAnsi" w:hAnsiTheme="minorHAnsi"/>
          <w:i/>
          <w:sz w:val="20"/>
        </w:rPr>
      </w:pPr>
    </w:p>
    <w:p w:rsidR="00600520" w:rsidRDefault="00600520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721" w:name="_Toc445976303"/>
      <w:bookmarkStart w:id="722" w:name="_Toc480896222"/>
      <w:r>
        <w:rPr>
          <w:rFonts w:asciiTheme="minorHAnsi" w:hAnsiTheme="minorHAnsi"/>
          <w:color w:val="2A2F69"/>
        </w:rPr>
        <w:t>Przesłanie informacji o zamówieniu/kontrakcie</w:t>
      </w:r>
      <w:bookmarkEnd w:id="721"/>
      <w:bookmarkEnd w:id="722"/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2"/>
        <w:gridCol w:w="5748"/>
      </w:tblGrid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C0229A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037D37D" wp14:editId="18B91A3C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437515</wp:posOffset>
                      </wp:positionV>
                      <wp:extent cx="276225" cy="266700"/>
                      <wp:effectExtent l="0" t="0" r="28575" b="19050"/>
                      <wp:wrapNone/>
                      <wp:docPr id="412" name="Prostokąt zaokrąglony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667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412" o:spid="_x0000_s1026" style="position:absolute;margin-left:1.1pt;margin-top:34.45pt;width:21.75pt;height:21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10302FA4" wp14:editId="23A050C4">
                  <wp:extent cx="5318255" cy="2228850"/>
                  <wp:effectExtent l="0" t="0" r="0" b="0"/>
                  <wp:docPr id="415" name="Obraz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8820" cy="222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B276F">
              <w:rPr>
                <w:rFonts w:asciiTheme="minorHAnsi" w:hAnsiTheme="minorHAnsi"/>
                <w:sz w:val="20"/>
              </w:rPr>
              <w:t xml:space="preserve">Po uzupełnieniu </w:t>
            </w:r>
            <w:r>
              <w:rPr>
                <w:rFonts w:asciiTheme="minorHAnsi" w:hAnsiTheme="minorHAnsi"/>
                <w:sz w:val="20"/>
              </w:rPr>
              <w:t>danych w sekcji dotyczącej zamówienia/kontraktu</w:t>
            </w:r>
            <w:r w:rsidRPr="008B276F">
              <w:rPr>
                <w:rFonts w:asciiTheme="minorHAnsi" w:hAnsiTheme="minorHAnsi"/>
                <w:sz w:val="20"/>
              </w:rPr>
              <w:t xml:space="preserve">, przed wysłaniem go do instytucji musisz go zapisać. </w:t>
            </w:r>
          </w:p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B276F">
              <w:rPr>
                <w:rFonts w:asciiTheme="minorHAnsi" w:hAnsiTheme="minorHAnsi"/>
                <w:sz w:val="20"/>
              </w:rPr>
              <w:t xml:space="preserve">W tym celu, wybierz funkcję </w:t>
            </w:r>
            <w:r w:rsidRPr="008B276F">
              <w:rPr>
                <w:rFonts w:asciiTheme="minorHAnsi" w:hAnsiTheme="minorHAnsi"/>
                <w:i/>
                <w:sz w:val="20"/>
              </w:rPr>
              <w:t>Zapisz</w:t>
            </w:r>
            <w:r w:rsidRPr="008B276F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58472CCB" wp14:editId="3D8E4D6D">
                  <wp:extent cx="266700" cy="314325"/>
                  <wp:effectExtent l="0" t="0" r="0" b="9525"/>
                  <wp:docPr id="397" name="Obraz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sz w:val="20"/>
              </w:rPr>
              <w:t xml:space="preserve"> znajdującą się na górze</w:t>
            </w:r>
            <w:r w:rsidR="00D3516D">
              <w:rPr>
                <w:rFonts w:asciiTheme="minorHAnsi" w:hAnsiTheme="minorHAnsi"/>
                <w:sz w:val="20"/>
              </w:rPr>
              <w:t xml:space="preserve"> danej sekcji.</w:t>
            </w: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A93073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73D14BC" wp14:editId="1D512460">
                  <wp:extent cx="5242560" cy="3136265"/>
                  <wp:effectExtent l="0" t="0" r="0" b="6985"/>
                  <wp:docPr id="544" name="Obraz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560" cy="313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</w:t>
            </w:r>
            <w:r>
              <w:rPr>
                <w:rFonts w:asciiTheme="minorHAnsi" w:hAnsiTheme="minorHAnsi"/>
                <w:sz w:val="20"/>
              </w:rPr>
              <w:t>informacja</w:t>
            </w:r>
            <w:r w:rsidRPr="007B2DD6">
              <w:rPr>
                <w:rFonts w:asciiTheme="minorHAnsi" w:hAnsiTheme="minorHAnsi"/>
                <w:sz w:val="20"/>
              </w:rPr>
              <w:t xml:space="preserve"> będzie zawiera</w:t>
            </w:r>
            <w:r>
              <w:rPr>
                <w:rFonts w:asciiTheme="minorHAnsi" w:hAnsiTheme="minorHAnsi"/>
                <w:sz w:val="20"/>
              </w:rPr>
              <w:t>ła</w:t>
            </w:r>
            <w:r w:rsidRPr="007B2DD6">
              <w:rPr>
                <w:rFonts w:asciiTheme="minorHAnsi" w:hAnsiTheme="minorHAnsi"/>
                <w:sz w:val="20"/>
              </w:rPr>
              <w:t xml:space="preserve"> nieprawidłowe dane</w:t>
            </w:r>
            <w:r>
              <w:rPr>
                <w:rFonts w:asciiTheme="minorHAnsi" w:hAnsiTheme="minorHAnsi"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system </w:t>
            </w:r>
            <w:r w:rsidR="000C7CB7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 specjalnym bloku </w:t>
            </w:r>
            <w:r w:rsidRPr="007B2DD6">
              <w:rPr>
                <w:rFonts w:asciiTheme="minorHAnsi" w:hAnsiTheme="minorHAnsi"/>
                <w:i/>
                <w:sz w:val="20"/>
              </w:rPr>
              <w:t>Wynik walidacji</w:t>
            </w:r>
            <w:r w:rsidRPr="007B2DD6">
              <w:rPr>
                <w:rFonts w:asciiTheme="minorHAnsi" w:hAnsiTheme="minorHAnsi"/>
                <w:sz w:val="20"/>
              </w:rPr>
              <w:t xml:space="preserve"> wyświetlonym nad </w:t>
            </w:r>
            <w:r>
              <w:rPr>
                <w:rFonts w:asciiTheme="minorHAnsi" w:hAnsiTheme="minorHAnsi"/>
                <w:sz w:val="20"/>
              </w:rPr>
              <w:t>sekcją</w:t>
            </w:r>
            <w:r w:rsidRPr="007B2DD6">
              <w:rPr>
                <w:rFonts w:asciiTheme="minorHAnsi" w:hAnsiTheme="minorHAnsi"/>
                <w:sz w:val="20"/>
              </w:rPr>
              <w:t xml:space="preserve"> precyzyjnie wskaże, które dane są niepoprawne.</w:t>
            </w:r>
          </w:p>
          <w:p w:rsidR="00C0229A" w:rsidRPr="008B276F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C0229A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4CED3391" wp14:editId="42E02076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398780</wp:posOffset>
                      </wp:positionV>
                      <wp:extent cx="981075" cy="276225"/>
                      <wp:effectExtent l="0" t="0" r="28575" b="28575"/>
                      <wp:wrapNone/>
                      <wp:docPr id="424" name="Prostokąt zaokrąglony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27622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424" o:spid="_x0000_s1026" style="position:absolute;margin-left:-.35pt;margin-top:31.4pt;width:77.25pt;height:21.7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2B4A2017" wp14:editId="55BDE84C">
                  <wp:extent cx="5286375" cy="2303164"/>
                  <wp:effectExtent l="0" t="0" r="0" b="1905"/>
                  <wp:docPr id="423" name="Obraz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0248" cy="2304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poprawie danych, wybierz ponownie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Jeżeli </w:t>
            </w:r>
            <w:r>
              <w:rPr>
                <w:rFonts w:asciiTheme="minorHAnsi" w:hAnsiTheme="minorHAnsi"/>
                <w:sz w:val="20"/>
              </w:rPr>
              <w:t>informacja</w:t>
            </w:r>
            <w:r w:rsidRPr="007B2DD6">
              <w:rPr>
                <w:rFonts w:asciiTheme="minorHAnsi" w:hAnsiTheme="minorHAnsi"/>
                <w:sz w:val="20"/>
              </w:rPr>
              <w:t xml:space="preserve"> nie będzie zawierał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błędów,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zapisze dane.</w:t>
            </w:r>
          </w:p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Zapisan</w:t>
            </w:r>
            <w:r>
              <w:rPr>
                <w:rFonts w:asciiTheme="minorHAnsi" w:hAnsiTheme="minorHAnsi"/>
                <w:sz w:val="20"/>
              </w:rPr>
              <w:t xml:space="preserve">a informacja </w:t>
            </w:r>
            <w:r w:rsidRPr="007B2DD6">
              <w:rPr>
                <w:rFonts w:asciiTheme="minorHAnsi" w:hAnsiTheme="minorHAnsi"/>
                <w:sz w:val="20"/>
              </w:rPr>
              <w:t>może być:</w:t>
            </w:r>
          </w:p>
          <w:p w:rsidR="00C0229A" w:rsidRPr="007B2DD6" w:rsidRDefault="00780709" w:rsidP="00F216F1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Edytowan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– za pomocą funkcji </w:t>
            </w:r>
            <w:r w:rsidR="00C0229A"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185928F" wp14:editId="2C5467D2">
                  <wp:extent cx="304800" cy="266700"/>
                  <wp:effectExtent l="0" t="0" r="0" b="0"/>
                  <wp:docPr id="418" name="Obraz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29A" w:rsidRPr="007B2DD6" w:rsidRDefault="00780709" w:rsidP="00F216F1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Usunięt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– za pomocą funkcji </w:t>
            </w:r>
            <w:r w:rsidR="00C0229A" w:rsidRPr="007B2DD6">
              <w:rPr>
                <w:rFonts w:asciiTheme="minorHAnsi" w:hAnsiTheme="minorHAnsi"/>
                <w:i/>
                <w:sz w:val="20"/>
              </w:rPr>
              <w:t>Usuń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D1F9E1C" wp14:editId="01016235">
                  <wp:extent cx="266700" cy="266700"/>
                  <wp:effectExtent l="0" t="0" r="0" b="0"/>
                  <wp:docPr id="419" name="Obraz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29A" w:rsidRPr="00C0229A" w:rsidRDefault="00780709" w:rsidP="00F216F1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Wydrukowan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– za pomocą funkcji </w:t>
            </w:r>
            <w:r w:rsidR="00C0229A" w:rsidRPr="007B2DD6">
              <w:rPr>
                <w:rFonts w:asciiTheme="minorHAnsi" w:hAnsiTheme="minorHAnsi"/>
                <w:i/>
                <w:sz w:val="20"/>
              </w:rPr>
              <w:t>Drukuj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D212A0D" wp14:editId="6C57014C">
                  <wp:extent cx="285750" cy="276225"/>
                  <wp:effectExtent l="0" t="0" r="0" b="9525"/>
                  <wp:docPr id="420" name="Obraz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29A" w:rsidRPr="00C0229A" w:rsidRDefault="00780709" w:rsidP="00780709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jc w:val="both"/>
              <w:rPr>
                <w:rFonts w:asciiTheme="minorHAnsi" w:hAnsiTheme="minorHAnsi"/>
                <w:sz w:val="20"/>
              </w:rPr>
            </w:pPr>
            <w:r w:rsidRPr="00C0229A">
              <w:rPr>
                <w:rFonts w:asciiTheme="minorHAnsi" w:hAnsiTheme="minorHAnsi"/>
                <w:b/>
                <w:sz w:val="20"/>
              </w:rPr>
              <w:t>Przesłan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C0229A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C0229A" w:rsidRPr="00C0229A">
              <w:rPr>
                <w:rFonts w:asciiTheme="minorHAnsi" w:hAnsiTheme="minorHAnsi"/>
                <w:b/>
                <w:sz w:val="20"/>
              </w:rPr>
              <w:t>do instytucji</w:t>
            </w:r>
            <w:r w:rsidR="00C0229A" w:rsidRPr="00C0229A">
              <w:rPr>
                <w:rFonts w:asciiTheme="minorHAnsi" w:hAnsiTheme="minorHAnsi"/>
                <w:sz w:val="20"/>
              </w:rPr>
              <w:t xml:space="preserve"> – za pomocą funkcji </w:t>
            </w:r>
            <w:r w:rsidR="00C0229A" w:rsidRPr="00C0229A">
              <w:rPr>
                <w:rFonts w:asciiTheme="minorHAnsi" w:hAnsiTheme="minorHAnsi"/>
                <w:i/>
                <w:sz w:val="20"/>
              </w:rPr>
              <w:t>Prześlij</w:t>
            </w:r>
            <w:r w:rsidR="00C0229A" w:rsidRPr="00C0229A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noProof/>
                <w:lang w:eastAsia="pl-PL"/>
              </w:rPr>
              <w:drawing>
                <wp:inline distT="0" distB="0" distL="0" distR="0" wp14:anchorId="60D9BE60" wp14:editId="1C69518D">
                  <wp:extent cx="323850" cy="381000"/>
                  <wp:effectExtent l="0" t="0" r="0" b="0"/>
                  <wp:docPr id="421" name="Obraz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C0229A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F6A5E8D" wp14:editId="7EB9EFE8">
                  <wp:extent cx="5229225" cy="1291462"/>
                  <wp:effectExtent l="0" t="0" r="0" b="4445"/>
                  <wp:docPr id="422" name="Obraz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781" cy="1291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Prześlij </w:t>
            </w:r>
            <w:r w:rsidRPr="007B2DD6">
              <w:rPr>
                <w:rFonts w:asciiTheme="minorHAnsi" w:hAnsiTheme="minorHAnsi"/>
                <w:sz w:val="20"/>
              </w:rPr>
              <w:t>system informuje Cię o skutkach takiej czynności. Tw</w:t>
            </w:r>
            <w:r w:rsidR="00F326CE">
              <w:rPr>
                <w:rFonts w:asciiTheme="minorHAnsi" w:hAnsiTheme="minorHAnsi"/>
                <w:sz w:val="20"/>
              </w:rPr>
              <w:t xml:space="preserve">oja informacja </w:t>
            </w:r>
            <w:r w:rsidRPr="007B2DD6">
              <w:rPr>
                <w:rFonts w:asciiTheme="minorHAnsi" w:hAnsiTheme="minorHAnsi"/>
                <w:sz w:val="20"/>
              </w:rPr>
              <w:t>nie będzie m</w:t>
            </w:r>
            <w:r w:rsidR="00F326CE">
              <w:rPr>
                <w:rFonts w:asciiTheme="minorHAnsi" w:hAnsiTheme="minorHAnsi"/>
                <w:sz w:val="20"/>
              </w:rPr>
              <w:t>ogła</w:t>
            </w:r>
            <w:r w:rsidRPr="007B2DD6">
              <w:rPr>
                <w:rFonts w:asciiTheme="minorHAnsi" w:hAnsiTheme="minorHAnsi"/>
                <w:sz w:val="20"/>
              </w:rPr>
              <w:t xml:space="preserve"> być przez Ciebie edytowan</w:t>
            </w:r>
            <w:r w:rsidR="00F326CE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oraz usunięt</w:t>
            </w:r>
            <w:r w:rsidR="00F326CE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C0229A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zrezygnować z przesyłania </w:t>
            </w:r>
            <w:r w:rsidR="00F326CE">
              <w:rPr>
                <w:rFonts w:asciiTheme="minorHAnsi" w:hAnsiTheme="minorHAnsi"/>
                <w:sz w:val="20"/>
              </w:rPr>
              <w:t>informacji</w:t>
            </w:r>
            <w:r w:rsidRPr="007B2DD6">
              <w:rPr>
                <w:rFonts w:asciiTheme="minorHAnsi" w:hAnsiTheme="minorHAnsi"/>
                <w:sz w:val="20"/>
              </w:rPr>
              <w:t xml:space="preserve">, 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Anuluj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F326CE" w:rsidRPr="007B2DD6" w:rsidRDefault="00F326CE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Wybór funkcji </w:t>
            </w:r>
            <w:r w:rsidRPr="00180AB4">
              <w:rPr>
                <w:rFonts w:asciiTheme="minorHAnsi" w:hAnsiTheme="minorHAnsi"/>
                <w:i/>
                <w:sz w:val="20"/>
              </w:rPr>
              <w:t>OK</w:t>
            </w:r>
            <w:r w:rsidRPr="007B2DD6">
              <w:rPr>
                <w:rFonts w:asciiTheme="minorHAnsi" w:hAnsiTheme="minorHAnsi"/>
                <w:sz w:val="20"/>
              </w:rPr>
              <w:t xml:space="preserve"> powoduje przesłanie </w:t>
            </w:r>
            <w:r>
              <w:rPr>
                <w:rFonts w:asciiTheme="minorHAnsi" w:hAnsiTheme="minorHAnsi"/>
                <w:sz w:val="20"/>
              </w:rPr>
              <w:t>informacji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Default="00D3516D" w:rsidP="00F579AB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3E358953" wp14:editId="26E1FA50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55880</wp:posOffset>
                      </wp:positionV>
                      <wp:extent cx="247650" cy="209550"/>
                      <wp:effectExtent l="0" t="0" r="19050" b="19050"/>
                      <wp:wrapNone/>
                      <wp:docPr id="427" name="Prostokąt zaokrąglony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427" o:spid="_x0000_s1026" style="position:absolute;margin-left:4.15pt;margin-top:4.4pt;width:19.5pt;height:16.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464C9BA4" wp14:editId="03FBAE7C">
                  <wp:extent cx="5267325" cy="1323831"/>
                  <wp:effectExtent l="0" t="0" r="0" b="0"/>
                  <wp:docPr id="426" name="Obraz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885" cy="1323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Pr="007B2DD6" w:rsidRDefault="00F326CE" w:rsidP="009F7A7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Twoja informacja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3516D">
              <w:rPr>
                <w:rFonts w:asciiTheme="minorHAnsi" w:hAnsiTheme="minorHAnsi"/>
                <w:sz w:val="20"/>
              </w:rPr>
              <w:t xml:space="preserve">o zamówieniu/kontrakcie </w:t>
            </w:r>
            <w:r w:rsidRPr="007B2DD6">
              <w:rPr>
                <w:rFonts w:asciiTheme="minorHAnsi" w:hAnsiTheme="minorHAnsi"/>
                <w:sz w:val="20"/>
              </w:rPr>
              <w:t>staje się niedostępn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do edycji </w:t>
            </w:r>
            <w:r w:rsidR="00D3516D">
              <w:rPr>
                <w:rFonts w:asciiTheme="minorHAnsi" w:hAnsiTheme="minorHAnsi"/>
                <w:sz w:val="20"/>
              </w:rPr>
              <w:t xml:space="preserve">a status postępowania/status kontraktu uzyskuje wartość </w:t>
            </w:r>
            <w:r w:rsidR="00D3516D" w:rsidRPr="00D3516D">
              <w:rPr>
                <w:rFonts w:asciiTheme="minorHAnsi" w:hAnsiTheme="minorHAnsi"/>
                <w:i/>
                <w:sz w:val="20"/>
              </w:rPr>
              <w:t>przesłane</w:t>
            </w:r>
            <w:r w:rsidR="00D3516D">
              <w:rPr>
                <w:rFonts w:asciiTheme="minorHAnsi" w:hAnsiTheme="minorHAnsi"/>
                <w:sz w:val="20"/>
              </w:rPr>
              <w:t>/</w:t>
            </w:r>
            <w:r w:rsidR="00D3516D" w:rsidRPr="00D3516D">
              <w:rPr>
                <w:rFonts w:asciiTheme="minorHAnsi" w:hAnsiTheme="minorHAnsi"/>
                <w:i/>
                <w:sz w:val="20"/>
              </w:rPr>
              <w:t>przesłany</w:t>
            </w:r>
            <w:r w:rsidR="00D3516D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Jedyn</w:t>
            </w:r>
            <w:r w:rsidR="009F7A7E">
              <w:rPr>
                <w:rFonts w:asciiTheme="minorHAnsi" w:hAnsiTheme="minorHAnsi"/>
                <w:sz w:val="20"/>
              </w:rPr>
              <w:t>ą</w:t>
            </w:r>
            <w:r w:rsidRPr="007B2DD6">
              <w:rPr>
                <w:rFonts w:asciiTheme="minorHAnsi" w:hAnsiTheme="minorHAnsi"/>
                <w:sz w:val="20"/>
              </w:rPr>
              <w:t xml:space="preserve"> dostępną funkcją jest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Drukuj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9617E98" wp14:editId="5C428C39">
                  <wp:extent cx="285750" cy="276225"/>
                  <wp:effectExtent l="0" t="0" r="0" b="9525"/>
                  <wp:docPr id="425" name="Obraz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0520" w:rsidRDefault="00600520" w:rsidP="00D3516D">
      <w:pPr>
        <w:jc w:val="both"/>
        <w:rPr>
          <w:rFonts w:asciiTheme="minorHAnsi" w:hAnsiTheme="minorHAnsi"/>
          <w:sz w:val="20"/>
          <w:szCs w:val="20"/>
        </w:rPr>
      </w:pPr>
    </w:p>
    <w:p w:rsidR="00D3516D" w:rsidRPr="007B2DD6" w:rsidRDefault="00D3516D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723" w:name="_Toc445976304"/>
      <w:bookmarkStart w:id="724" w:name="_Toc480896223"/>
      <w:r w:rsidRPr="007B2DD6">
        <w:rPr>
          <w:rFonts w:asciiTheme="minorHAnsi" w:hAnsiTheme="minorHAnsi"/>
          <w:color w:val="2A2F69"/>
        </w:rPr>
        <w:t xml:space="preserve">Ponowne przesłanie </w:t>
      </w:r>
      <w:r>
        <w:rPr>
          <w:rFonts w:asciiTheme="minorHAnsi" w:hAnsiTheme="minorHAnsi"/>
          <w:color w:val="2A2F69"/>
        </w:rPr>
        <w:t>informacji o zamówieniu/kontrakcie</w:t>
      </w:r>
      <w:bookmarkEnd w:id="723"/>
      <w:bookmarkEnd w:id="724"/>
    </w:p>
    <w:p w:rsidR="00D3516D" w:rsidRPr="007B2DD6" w:rsidRDefault="00D3516D" w:rsidP="00D3516D">
      <w:pPr>
        <w:spacing w:before="120" w:after="120"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Może się zdarzyć, że </w:t>
      </w:r>
      <w:r>
        <w:rPr>
          <w:rFonts w:asciiTheme="minorHAnsi" w:hAnsiTheme="minorHAnsi"/>
          <w:sz w:val="20"/>
        </w:rPr>
        <w:t>Twoja informacja</w:t>
      </w:r>
      <w:r w:rsidRPr="007B2DD6">
        <w:rPr>
          <w:rFonts w:asciiTheme="minorHAnsi" w:hAnsiTheme="minorHAnsi"/>
          <w:sz w:val="20"/>
        </w:rPr>
        <w:t xml:space="preserve"> zostanie wycofan</w:t>
      </w:r>
      <w:r>
        <w:rPr>
          <w:rFonts w:asciiTheme="minorHAnsi" w:hAnsiTheme="minorHAnsi"/>
          <w:sz w:val="20"/>
        </w:rPr>
        <w:t>a</w:t>
      </w:r>
      <w:r w:rsidRPr="007B2DD6">
        <w:rPr>
          <w:rFonts w:asciiTheme="minorHAnsi" w:hAnsiTheme="minorHAnsi"/>
          <w:sz w:val="20"/>
        </w:rPr>
        <w:t xml:space="preserve"> do Ciebie przez instytucję do poprawy. Wycofan</w:t>
      </w:r>
      <w:r>
        <w:rPr>
          <w:rFonts w:asciiTheme="minorHAnsi" w:hAnsiTheme="minorHAnsi"/>
          <w:sz w:val="20"/>
        </w:rPr>
        <w:t>ą</w:t>
      </w:r>
      <w:r w:rsidRPr="007B2DD6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informację m</w:t>
      </w:r>
      <w:r w:rsidRPr="007B2DD6">
        <w:rPr>
          <w:rFonts w:asciiTheme="minorHAnsi" w:hAnsiTheme="minorHAnsi"/>
          <w:sz w:val="20"/>
        </w:rPr>
        <w:t xml:space="preserve">ożesz edytować i przesłać ponownie. Jeżeli chcesz, możesz </w:t>
      </w:r>
      <w:r>
        <w:rPr>
          <w:rFonts w:asciiTheme="minorHAnsi" w:hAnsiTheme="minorHAnsi"/>
          <w:sz w:val="20"/>
        </w:rPr>
        <w:t>ją</w:t>
      </w:r>
      <w:r w:rsidRPr="007B2DD6">
        <w:rPr>
          <w:rFonts w:asciiTheme="minorHAnsi" w:hAnsiTheme="minorHAnsi"/>
          <w:sz w:val="20"/>
        </w:rPr>
        <w:t xml:space="preserve"> też usunąć i utworzyć zupełnie now</w:t>
      </w:r>
      <w:r>
        <w:rPr>
          <w:rFonts w:asciiTheme="minorHAnsi" w:hAnsiTheme="minorHAnsi"/>
          <w:sz w:val="20"/>
        </w:rPr>
        <w:t>ą</w:t>
      </w:r>
      <w:r w:rsidRPr="007B2DD6">
        <w:rPr>
          <w:rFonts w:asciiTheme="minorHAnsi" w:hAnsiTheme="minorHAnsi"/>
          <w:sz w:val="20"/>
        </w:rPr>
        <w:t>.</w:t>
      </w:r>
    </w:p>
    <w:p w:rsidR="005D6E6E" w:rsidRPr="007B2DD6" w:rsidRDefault="005D6E6E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725" w:name="_Toc445976305"/>
      <w:bookmarkStart w:id="726" w:name="_Toc480896224"/>
      <w:r w:rsidRPr="007B2DD6">
        <w:rPr>
          <w:rFonts w:asciiTheme="minorHAnsi" w:hAnsiTheme="minorHAnsi"/>
          <w:color w:val="2A2F69"/>
        </w:rPr>
        <w:t>Filtrowanie</w:t>
      </w:r>
      <w:r>
        <w:rPr>
          <w:rFonts w:asciiTheme="minorHAnsi" w:hAnsiTheme="minorHAnsi"/>
          <w:color w:val="2A2F69"/>
        </w:rPr>
        <w:t xml:space="preserve"> danych</w:t>
      </w:r>
      <w:bookmarkEnd w:id="725"/>
      <w:bookmarkEnd w:id="726"/>
    </w:p>
    <w:p w:rsidR="005D6E6E" w:rsidRPr="005D6E6E" w:rsidRDefault="005D6E6E" w:rsidP="005D6E6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5D6E6E">
        <w:rPr>
          <w:rFonts w:asciiTheme="minorHAnsi" w:hAnsiTheme="minorHAnsi" w:cs="Tahoma"/>
          <w:sz w:val="20"/>
        </w:rPr>
        <w:t xml:space="preserve">Możliwe jest wyszukiwanie danych </w:t>
      </w:r>
      <w:r w:rsidR="00231685">
        <w:rPr>
          <w:rFonts w:asciiTheme="minorHAnsi" w:hAnsiTheme="minorHAnsi" w:cs="Tahoma"/>
          <w:sz w:val="20"/>
        </w:rPr>
        <w:t xml:space="preserve">na ekranie </w:t>
      </w:r>
      <w:r w:rsidRPr="005D6E6E">
        <w:rPr>
          <w:rFonts w:asciiTheme="minorHAnsi" w:hAnsiTheme="minorHAnsi" w:cs="Tahoma"/>
          <w:sz w:val="20"/>
        </w:rPr>
        <w:t xml:space="preserve">według wybranych przez Ciebie kryteriów. </w:t>
      </w:r>
      <w:r w:rsidRPr="005D6E6E">
        <w:rPr>
          <w:rFonts w:asciiTheme="minorHAnsi" w:hAnsiTheme="minorHAnsi"/>
          <w:sz w:val="20"/>
          <w:szCs w:val="20"/>
        </w:rPr>
        <w:t xml:space="preserve">Aby skorzystać z możliwości filtrowania danych, wybierz funkcję </w:t>
      </w:r>
      <w:r w:rsidRPr="00180AB4">
        <w:rPr>
          <w:rFonts w:asciiTheme="minorHAnsi" w:hAnsiTheme="minorHAnsi"/>
          <w:i/>
          <w:sz w:val="20"/>
          <w:szCs w:val="20"/>
        </w:rPr>
        <w:t>Filtruj</w:t>
      </w:r>
      <w:r w:rsidR="003B4FAC">
        <w:rPr>
          <w:rFonts w:asciiTheme="minorHAnsi" w:hAnsiTheme="minorHAnsi"/>
          <w:sz w:val="20"/>
          <w:szCs w:val="20"/>
        </w:rPr>
        <w:t xml:space="preserve"> </w:t>
      </w:r>
      <w:r w:rsidR="003B4FAC"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000A3BFB" wp14:editId="23ABB46C">
            <wp:extent cx="304843" cy="304843"/>
            <wp:effectExtent l="0" t="0" r="0" b="0"/>
            <wp:docPr id="623" name="Obraz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9.png"/>
                    <pic:cNvPicPr/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6E" w:rsidRPr="005D6E6E" w:rsidRDefault="004E0858" w:rsidP="00F579AB">
      <w:pPr>
        <w:pStyle w:val="Akapitzlist"/>
        <w:spacing w:before="120" w:after="120" w:line="360" w:lineRule="auto"/>
        <w:ind w:left="360"/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0D355B78" wp14:editId="5302CF9A">
            <wp:extent cx="8892540" cy="3464560"/>
            <wp:effectExtent l="0" t="0" r="3810" b="2540"/>
            <wp:docPr id="587" name="Obraz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6E" w:rsidRPr="005D6E6E" w:rsidRDefault="005D6E6E" w:rsidP="005D6E6E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5D6E6E">
        <w:rPr>
          <w:rFonts w:asciiTheme="minorHAnsi" w:hAnsiTheme="minorHAnsi"/>
          <w:sz w:val="20"/>
          <w:szCs w:val="20"/>
        </w:rPr>
        <w:t xml:space="preserve">W otwartym oknie </w:t>
      </w:r>
      <w:r w:rsidRPr="005D6E6E">
        <w:rPr>
          <w:rFonts w:asciiTheme="minorHAnsi" w:hAnsiTheme="minorHAnsi"/>
          <w:i/>
          <w:sz w:val="20"/>
          <w:szCs w:val="20"/>
        </w:rPr>
        <w:t>Ustawienia filtra</w:t>
      </w:r>
      <w:r w:rsidRPr="005D6E6E">
        <w:rPr>
          <w:rFonts w:asciiTheme="minorHAnsi" w:hAnsiTheme="minorHAnsi"/>
          <w:sz w:val="20"/>
          <w:szCs w:val="20"/>
        </w:rPr>
        <w:t xml:space="preserve"> zawierającym </w:t>
      </w:r>
      <w:r w:rsidR="00F579AB">
        <w:rPr>
          <w:rFonts w:asciiTheme="minorHAnsi" w:hAnsiTheme="minorHAnsi"/>
          <w:sz w:val="20"/>
          <w:szCs w:val="20"/>
        </w:rPr>
        <w:t>wszystkie pola</w:t>
      </w:r>
      <w:r w:rsidRPr="005D6E6E">
        <w:rPr>
          <w:rFonts w:asciiTheme="minorHAnsi" w:hAnsiTheme="minorHAnsi"/>
          <w:sz w:val="20"/>
          <w:szCs w:val="20"/>
        </w:rPr>
        <w:t xml:space="preserve"> </w:t>
      </w:r>
      <w:r w:rsidR="00F579AB">
        <w:rPr>
          <w:rFonts w:asciiTheme="minorHAnsi" w:hAnsiTheme="minorHAnsi"/>
          <w:sz w:val="20"/>
          <w:szCs w:val="20"/>
        </w:rPr>
        <w:t>z obu sekcji</w:t>
      </w:r>
      <w:r w:rsidRPr="005D6E6E">
        <w:rPr>
          <w:rFonts w:asciiTheme="minorHAnsi" w:hAnsiTheme="minorHAnsi"/>
          <w:sz w:val="20"/>
          <w:szCs w:val="20"/>
        </w:rPr>
        <w:t xml:space="preserve">, możesz wpisać wybrane przez siebie parametry i potwierdzić swój wybór </w:t>
      </w:r>
      <w:r w:rsidR="005F34DE">
        <w:rPr>
          <w:rFonts w:asciiTheme="minorHAnsi" w:hAnsiTheme="minorHAnsi"/>
          <w:sz w:val="20"/>
          <w:szCs w:val="20"/>
        </w:rPr>
        <w:t>funkcją</w:t>
      </w:r>
      <w:r w:rsidR="005F34DE" w:rsidRPr="005D6E6E">
        <w:rPr>
          <w:rFonts w:asciiTheme="minorHAnsi" w:hAnsiTheme="minorHAnsi"/>
          <w:sz w:val="20"/>
          <w:szCs w:val="20"/>
        </w:rPr>
        <w:t xml:space="preserve"> </w:t>
      </w:r>
      <w:r w:rsidRPr="005D6E6E">
        <w:rPr>
          <w:rFonts w:asciiTheme="minorHAnsi" w:hAnsiTheme="minorHAnsi"/>
          <w:i/>
          <w:sz w:val="20"/>
          <w:szCs w:val="20"/>
        </w:rPr>
        <w:t>OK</w:t>
      </w:r>
      <w:r w:rsidRPr="005D6E6E">
        <w:rPr>
          <w:rFonts w:asciiTheme="minorHAnsi" w:hAnsiTheme="minorHAnsi"/>
          <w:sz w:val="20"/>
          <w:szCs w:val="20"/>
        </w:rPr>
        <w:t>.</w:t>
      </w:r>
    </w:p>
    <w:p w:rsidR="005D6E6E" w:rsidRPr="00F579AB" w:rsidRDefault="00F579AB" w:rsidP="00F579AB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2DE32BF3" wp14:editId="7F19DD6B">
            <wp:extent cx="5267416" cy="4352925"/>
            <wp:effectExtent l="0" t="0" r="9525" b="0"/>
            <wp:docPr id="436" name="Obraz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5"/>
                    <a:stretch>
                      <a:fillRect/>
                    </a:stretch>
                  </pic:blipFill>
                  <pic:spPr>
                    <a:xfrm>
                      <a:off x="0" y="0"/>
                      <a:ext cx="5271947" cy="435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6E" w:rsidRPr="00F579AB" w:rsidRDefault="005D6E6E" w:rsidP="005D6E6E">
      <w:pPr>
        <w:spacing w:before="120" w:after="120" w:line="360" w:lineRule="auto"/>
        <w:jc w:val="both"/>
        <w:rPr>
          <w:rFonts w:asciiTheme="minorHAnsi" w:hAnsiTheme="minorHAnsi"/>
          <w:i/>
          <w:sz w:val="20"/>
          <w:szCs w:val="20"/>
        </w:rPr>
      </w:pPr>
      <w:r w:rsidRPr="005D6E6E">
        <w:rPr>
          <w:rFonts w:asciiTheme="minorHAnsi" w:hAnsiTheme="minorHAnsi"/>
          <w:sz w:val="20"/>
          <w:szCs w:val="20"/>
        </w:rPr>
        <w:t xml:space="preserve">Jeżeli dane na ekranie są przefiltrowane, system informuje o tym poprzez specjalny komunikat widoczny ponad </w:t>
      </w:r>
      <w:r w:rsidR="00F579AB">
        <w:rPr>
          <w:rFonts w:asciiTheme="minorHAnsi" w:hAnsiTheme="minorHAnsi"/>
          <w:sz w:val="20"/>
          <w:szCs w:val="20"/>
        </w:rPr>
        <w:t xml:space="preserve">sekcją </w:t>
      </w:r>
      <w:r w:rsidR="00F579AB">
        <w:rPr>
          <w:rFonts w:asciiTheme="minorHAnsi" w:hAnsiTheme="minorHAnsi"/>
          <w:i/>
          <w:sz w:val="20"/>
          <w:szCs w:val="20"/>
        </w:rPr>
        <w:t>Lista zamówień</w:t>
      </w:r>
    </w:p>
    <w:p w:rsidR="00F579AB" w:rsidRDefault="004E0858" w:rsidP="00F579AB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1E505167" wp14:editId="0A4F95E4">
            <wp:extent cx="8892540" cy="3451860"/>
            <wp:effectExtent l="0" t="0" r="3810" b="0"/>
            <wp:docPr id="588" name="Obraz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4A1" w:rsidRDefault="005D6E6E" w:rsidP="005D6E6E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5D6E6E">
        <w:rPr>
          <w:rFonts w:asciiTheme="minorHAnsi" w:hAnsiTheme="minorHAnsi"/>
          <w:sz w:val="20"/>
          <w:szCs w:val="20"/>
        </w:rPr>
        <w:t xml:space="preserve">Aby usunąć filtr, należy wybrać funkcję </w:t>
      </w:r>
      <w:r w:rsidRPr="005D6E6E">
        <w:rPr>
          <w:rFonts w:asciiTheme="minorHAnsi" w:hAnsiTheme="minorHAnsi"/>
          <w:i/>
          <w:sz w:val="20"/>
          <w:szCs w:val="20"/>
        </w:rPr>
        <w:t>Wyczyść filtr</w:t>
      </w:r>
      <w:r w:rsidRPr="005D6E6E">
        <w:rPr>
          <w:rFonts w:asciiTheme="minorHAnsi" w:hAnsiTheme="minorHAnsi"/>
          <w:sz w:val="20"/>
          <w:szCs w:val="20"/>
        </w:rPr>
        <w:t xml:space="preserve"> </w:t>
      </w:r>
      <w:r w:rsidRPr="007B2DD6">
        <w:rPr>
          <w:noProof/>
          <w:lang w:eastAsia="pl-PL"/>
        </w:rPr>
        <w:drawing>
          <wp:inline distT="0" distB="0" distL="0" distR="0" wp14:anchorId="2A360B85" wp14:editId="7664AFED">
            <wp:extent cx="276225" cy="285750"/>
            <wp:effectExtent l="0" t="0" r="9525" b="0"/>
            <wp:docPr id="434" name="Obraz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9AB" w:rsidRPr="007B2DD6" w:rsidRDefault="00F579AB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727" w:name="_Toc445976306"/>
      <w:bookmarkStart w:id="728" w:name="_Toc480896225"/>
      <w:r w:rsidRPr="007B2DD6">
        <w:rPr>
          <w:rFonts w:asciiTheme="minorHAnsi" w:hAnsiTheme="minorHAnsi"/>
          <w:color w:val="2A2F69"/>
        </w:rPr>
        <w:t>Wysyłanie wiadomości</w:t>
      </w:r>
      <w:bookmarkEnd w:id="727"/>
      <w:bookmarkEnd w:id="728"/>
    </w:p>
    <w:p w:rsidR="00F579AB" w:rsidRPr="00624FC1" w:rsidRDefault="00F579AB" w:rsidP="00F579AB">
      <w:pPr>
        <w:spacing w:before="120" w:after="120" w:line="360" w:lineRule="auto"/>
        <w:rPr>
          <w:rFonts w:asciiTheme="minorHAnsi" w:hAnsiTheme="minorHAnsi"/>
          <w:sz w:val="20"/>
        </w:rPr>
      </w:pPr>
      <w:r w:rsidRPr="00836F45">
        <w:rPr>
          <w:rFonts w:asciiTheme="minorHAnsi" w:hAnsiTheme="minorHAnsi"/>
          <w:sz w:val="20"/>
        </w:rPr>
        <w:t xml:space="preserve">System umożliwia wysłanie wiadomości do instytucji odpowiedzialnej za weryfikację </w:t>
      </w:r>
      <w:r w:rsidR="00C518AB">
        <w:rPr>
          <w:rFonts w:asciiTheme="minorHAnsi" w:hAnsiTheme="minorHAnsi"/>
          <w:sz w:val="20"/>
        </w:rPr>
        <w:t>T</w:t>
      </w:r>
      <w:r>
        <w:rPr>
          <w:rFonts w:asciiTheme="minorHAnsi" w:hAnsiTheme="minorHAnsi"/>
          <w:sz w:val="20"/>
        </w:rPr>
        <w:t xml:space="preserve">wojego wniosku </w:t>
      </w:r>
      <w:r w:rsidRPr="00836F45">
        <w:rPr>
          <w:rFonts w:asciiTheme="minorHAnsi" w:hAnsiTheme="minorHAnsi"/>
          <w:sz w:val="20"/>
        </w:rPr>
        <w:t xml:space="preserve">bez konieczności przechodzenia do modułu </w:t>
      </w:r>
      <w:r w:rsidRPr="00624FC1">
        <w:rPr>
          <w:rFonts w:asciiTheme="minorHAnsi" w:hAnsiTheme="minorHAnsi"/>
          <w:b/>
          <w:i/>
          <w:sz w:val="20"/>
        </w:rPr>
        <w:t xml:space="preserve">Korespondencja </w:t>
      </w:r>
      <w:r w:rsidRPr="00836F45">
        <w:rPr>
          <w:rFonts w:asciiTheme="minorHAnsi" w:hAnsiTheme="minorHAnsi"/>
          <w:sz w:val="20"/>
        </w:rPr>
        <w:t xml:space="preserve">odpowiedzialnego za wszelką korespondencję w ramach projektu. Możesz skorzystać z tej opcji wybierając funkcję </w:t>
      </w:r>
      <w:r w:rsidRPr="00836F45">
        <w:rPr>
          <w:rFonts w:asciiTheme="minorHAnsi" w:hAnsiTheme="minorHAnsi"/>
          <w:i/>
          <w:sz w:val="20"/>
        </w:rPr>
        <w:t>Wyślij wiadomość</w:t>
      </w:r>
      <w:r w:rsidR="003B4FAC">
        <w:rPr>
          <w:rFonts w:asciiTheme="minorHAnsi" w:hAnsiTheme="minorHAnsi"/>
          <w:i/>
          <w:sz w:val="20"/>
        </w:rPr>
        <w:t xml:space="preserve"> </w:t>
      </w:r>
      <w:r w:rsidR="003B4FAC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0FBE034C" wp14:editId="0791392E">
            <wp:extent cx="304843" cy="247685"/>
            <wp:effectExtent l="0" t="0" r="0" b="0"/>
            <wp:docPr id="625" name="Obraz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7.png"/>
                    <pic:cNvPicPr/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5D85">
        <w:rPr>
          <w:rFonts w:asciiTheme="minorHAnsi" w:hAnsiTheme="minorHAnsi"/>
          <w:i/>
          <w:sz w:val="20"/>
        </w:rPr>
        <w:t>.</w:t>
      </w:r>
    </w:p>
    <w:p w:rsidR="00F579AB" w:rsidRDefault="00F579AB" w:rsidP="005D6E6E">
      <w:pPr>
        <w:spacing w:before="120" w:after="120" w:line="360" w:lineRule="auto"/>
        <w:jc w:val="both"/>
        <w:rPr>
          <w:rFonts w:asciiTheme="minorHAnsi" w:hAnsiTheme="minorHAnsi"/>
        </w:rPr>
      </w:pPr>
    </w:p>
    <w:p w:rsidR="00AD4195" w:rsidRDefault="00AD4195" w:rsidP="005D6E6E">
      <w:pPr>
        <w:spacing w:before="120" w:after="120" w:line="360" w:lineRule="auto"/>
        <w:jc w:val="both"/>
        <w:rPr>
          <w:rFonts w:asciiTheme="minorHAnsi" w:hAnsiTheme="minorHAnsi"/>
        </w:rPr>
      </w:pPr>
    </w:p>
    <w:p w:rsidR="00AD4195" w:rsidRPr="004B2358" w:rsidRDefault="00AD4195" w:rsidP="00AD4195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729" w:name="_Toc445976307"/>
      <w:bookmarkStart w:id="730" w:name="_Toc480896226"/>
      <w:r w:rsidRPr="004B2358">
        <w:rPr>
          <w:rFonts w:asciiTheme="minorHAnsi" w:hAnsiTheme="minorHAnsi"/>
          <w:color w:val="2A2F69"/>
        </w:rPr>
        <w:t>Baza personelu</w:t>
      </w:r>
      <w:bookmarkEnd w:id="729"/>
      <w:bookmarkEnd w:id="730"/>
    </w:p>
    <w:p w:rsidR="00AD4195" w:rsidRPr="00AD4195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4B2358">
        <w:rPr>
          <w:rFonts w:asciiTheme="minorHAnsi" w:hAnsiTheme="minorHAnsi" w:cs="Tahoma"/>
          <w:sz w:val="20"/>
          <w:szCs w:val="20"/>
        </w:rPr>
        <w:t xml:space="preserve">Baza personelu to funkcjonalność systemu umożliwiająca gromadzenie wszelkich danych dotyczących osób zaangażowanych do pracy w projekcie, m.in. formy zaangażowania czy jego wymiaru. </w:t>
      </w:r>
    </w:p>
    <w:p w:rsidR="00AD4195" w:rsidRPr="00EC5630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b/>
          <w:color w:val="FF0000"/>
          <w:sz w:val="20"/>
          <w:szCs w:val="20"/>
        </w:rPr>
      </w:pPr>
      <w:r w:rsidRPr="00EC5630">
        <w:rPr>
          <w:rFonts w:asciiTheme="minorHAnsi" w:hAnsiTheme="minorHAnsi" w:cs="Tahoma"/>
          <w:b/>
          <w:color w:val="FF0000"/>
          <w:sz w:val="20"/>
          <w:szCs w:val="20"/>
        </w:rPr>
        <w:t xml:space="preserve">Masz obowiązek wypełniania bazy personelu wynikający z Twojej umowy o dofinansowanie oraz </w:t>
      </w:r>
      <w:r w:rsidRPr="00EC5630">
        <w:rPr>
          <w:rFonts w:asciiTheme="minorHAnsi" w:hAnsiTheme="minorHAnsi" w:cs="Tahoma"/>
          <w:b/>
          <w:i/>
          <w:color w:val="FF0000"/>
          <w:sz w:val="20"/>
          <w:szCs w:val="20"/>
        </w:rPr>
        <w:t>Wytycznych w zakresie kwalifikowalności wydatków w ramach Europejskiego Funduszu Rozwoju Regionalnego, Europejskiego Funduszu Społecznego oraz Funduszu Spójności w okresie programowania 2014-2020</w:t>
      </w:r>
      <w:r w:rsidRPr="00EC5630">
        <w:rPr>
          <w:rFonts w:asciiTheme="minorHAnsi" w:hAnsiTheme="minorHAnsi" w:cs="Tahoma"/>
          <w:b/>
          <w:color w:val="FF0000"/>
          <w:sz w:val="20"/>
          <w:szCs w:val="20"/>
        </w:rPr>
        <w:t xml:space="preserve">. </w:t>
      </w:r>
    </w:p>
    <w:p w:rsidR="00F86C1E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i/>
          <w:sz w:val="20"/>
          <w:szCs w:val="20"/>
        </w:rPr>
      </w:pPr>
      <w:r w:rsidRPr="00AD4195">
        <w:rPr>
          <w:rFonts w:asciiTheme="minorHAnsi" w:hAnsiTheme="minorHAnsi" w:cs="Tahoma"/>
          <w:sz w:val="20"/>
          <w:szCs w:val="20"/>
        </w:rPr>
        <w:t>W bazie powinny znaleźć się dane osób zaangażowanych do realizacji zadań lub czynności w ramach projektu, które wykonują osobiście</w:t>
      </w:r>
      <w:r w:rsidR="00F86C1E">
        <w:rPr>
          <w:rFonts w:asciiTheme="minorHAnsi" w:hAnsiTheme="minorHAnsi" w:cs="Tahoma"/>
          <w:sz w:val="20"/>
          <w:szCs w:val="20"/>
        </w:rPr>
        <w:t xml:space="preserve"> – zgodnie z aktualną </w:t>
      </w:r>
      <w:r w:rsidR="000F3D01">
        <w:rPr>
          <w:rFonts w:asciiTheme="minorHAnsi" w:hAnsiTheme="minorHAnsi" w:cs="Tahoma"/>
          <w:sz w:val="20"/>
          <w:szCs w:val="20"/>
        </w:rPr>
        <w:t>definicją</w:t>
      </w:r>
      <w:r w:rsidR="00624DF8">
        <w:rPr>
          <w:rFonts w:asciiTheme="minorHAnsi" w:hAnsiTheme="minorHAnsi" w:cs="Tahoma"/>
          <w:sz w:val="20"/>
          <w:szCs w:val="20"/>
        </w:rPr>
        <w:t xml:space="preserve"> personelu projektu</w:t>
      </w:r>
      <w:r w:rsidR="00F86C1E">
        <w:rPr>
          <w:rFonts w:asciiTheme="minorHAnsi" w:hAnsiTheme="minorHAnsi" w:cs="Tahoma"/>
          <w:sz w:val="20"/>
          <w:szCs w:val="20"/>
        </w:rPr>
        <w:t xml:space="preserve"> </w:t>
      </w:r>
      <w:r w:rsidR="00624DF8">
        <w:rPr>
          <w:rFonts w:asciiTheme="minorHAnsi" w:hAnsiTheme="minorHAnsi" w:cs="Tahoma"/>
          <w:sz w:val="20"/>
          <w:szCs w:val="20"/>
        </w:rPr>
        <w:t>w</w:t>
      </w:r>
      <w:r w:rsidR="00F86C1E">
        <w:rPr>
          <w:rFonts w:asciiTheme="minorHAnsi" w:hAnsiTheme="minorHAnsi" w:cs="Tahoma"/>
          <w:sz w:val="20"/>
          <w:szCs w:val="20"/>
        </w:rPr>
        <w:t xml:space="preserve"> </w:t>
      </w:r>
      <w:r w:rsidRPr="00AD4195">
        <w:rPr>
          <w:rFonts w:asciiTheme="minorHAnsi" w:hAnsiTheme="minorHAnsi" w:cs="Tahoma"/>
          <w:i/>
          <w:sz w:val="20"/>
          <w:szCs w:val="20"/>
        </w:rPr>
        <w:t>Wytycznych</w:t>
      </w:r>
      <w:r w:rsidR="00F86C1E">
        <w:rPr>
          <w:rFonts w:asciiTheme="minorHAnsi" w:hAnsiTheme="minorHAnsi" w:cs="Tahoma"/>
          <w:i/>
          <w:sz w:val="20"/>
          <w:szCs w:val="20"/>
        </w:rPr>
        <w:t>.</w:t>
      </w:r>
    </w:p>
    <w:p w:rsidR="00AD4195" w:rsidRPr="00AD4195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AD4195">
        <w:rPr>
          <w:rFonts w:asciiTheme="minorHAnsi" w:hAnsiTheme="minorHAnsi" w:cs="Tahoma"/>
          <w:sz w:val="20"/>
          <w:szCs w:val="20"/>
        </w:rPr>
        <w:t>Zalecamy, żebyś uzupełniał dane bieżąco, na pewno nie później niż przed przekazaniem do instytucji wniosku o płatność zawierającego wydatki danego personelu.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AD4195" w:rsidRPr="007B2DD6" w:rsidTr="00C821E4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AD4195" w:rsidRPr="00AD4195" w:rsidRDefault="00AD4195" w:rsidP="00C821E4">
            <w:pPr>
              <w:jc w:val="center"/>
              <w:rPr>
                <w:rFonts w:asciiTheme="minorHAnsi" w:hAnsiTheme="minorHAnsi" w:cs="Tahoma"/>
                <w:b/>
                <w:sz w:val="2"/>
                <w:szCs w:val="2"/>
              </w:rPr>
            </w:pPr>
          </w:p>
          <w:p w:rsidR="00AD4195" w:rsidRPr="00AD4195" w:rsidRDefault="00AD4195" w:rsidP="00C821E4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>W projektach współfinansowanych z EFS do bazy wprowadzaj tylko dane personelu rozliczanego w ramach kosztów bezpośrednich</w:t>
            </w:r>
            <w:r w:rsidR="00E26AC3">
              <w:rPr>
                <w:rFonts w:asciiTheme="minorHAnsi" w:hAnsiTheme="minorHAnsi" w:cs="Tahoma"/>
                <w:b/>
                <w:sz w:val="20"/>
                <w:szCs w:val="20"/>
              </w:rPr>
              <w:t>, które nie są rozliczane ryczałtowo</w:t>
            </w: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 xml:space="preserve">. </w:t>
            </w:r>
          </w:p>
          <w:p w:rsidR="00AD4195" w:rsidRPr="007B2DD6" w:rsidRDefault="00AD4195" w:rsidP="00AD4195">
            <w:pPr>
              <w:jc w:val="center"/>
              <w:rPr>
                <w:b/>
                <w:sz w:val="12"/>
              </w:rPr>
            </w:pP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 xml:space="preserve">Nie wprowadzaj tu danych osób rozliczanych w ramach kosztów pośrednich, np. </w:t>
            </w:r>
            <w:r>
              <w:rPr>
                <w:rFonts w:asciiTheme="minorHAnsi" w:hAnsiTheme="minorHAnsi" w:cs="Tahoma"/>
                <w:b/>
                <w:sz w:val="20"/>
                <w:szCs w:val="20"/>
              </w:rPr>
              <w:t>K</w:t>
            </w: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>oordynatora projektu</w:t>
            </w:r>
            <w:r w:rsidR="00E26AC3">
              <w:rPr>
                <w:rFonts w:asciiTheme="minorHAnsi" w:hAnsiTheme="minorHAnsi" w:cs="Tahoma"/>
                <w:b/>
                <w:sz w:val="20"/>
                <w:szCs w:val="20"/>
              </w:rPr>
              <w:t>, kwot ryczałtowych i stawek jednostkowych</w:t>
            </w: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>.</w:t>
            </w:r>
          </w:p>
        </w:tc>
      </w:tr>
    </w:tbl>
    <w:p w:rsidR="00AD4195" w:rsidRPr="00AD4195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b/>
          <w:sz w:val="20"/>
          <w:szCs w:val="20"/>
        </w:rPr>
      </w:pPr>
    </w:p>
    <w:p w:rsidR="00AD4195" w:rsidRDefault="00AD4195" w:rsidP="00AD4195">
      <w:pPr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4B4086" wp14:editId="06F731F8">
                <wp:simplePos x="0" y="0"/>
                <wp:positionH relativeFrom="column">
                  <wp:posOffset>5256456</wp:posOffset>
                </wp:positionH>
                <wp:positionV relativeFrom="paragraph">
                  <wp:posOffset>742079</wp:posOffset>
                </wp:positionV>
                <wp:extent cx="1041991" cy="412750"/>
                <wp:effectExtent l="0" t="0" r="25400" b="25400"/>
                <wp:wrapNone/>
                <wp:docPr id="565" name="Prostokąt zaokrąglony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1991" cy="4127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565" o:spid="_x0000_s1026" style="position:absolute;margin-left:413.9pt;margin-top:58.45pt;width:82.05pt;height:3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" filled="f" strokecolor="#c0504d" strokeweight="2pt">
                <v:path arrowok="t"/>
              </v:roundrect>
            </w:pict>
          </mc:Fallback>
        </mc:AlternateConten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5444B00A" wp14:editId="6A224B45">
            <wp:extent cx="8824152" cy="1562986"/>
            <wp:effectExtent l="0" t="0" r="0" b="0"/>
            <wp:docPr id="548" name="Obraz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8650" cy="156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FF" w:rsidRPr="004B2358" w:rsidRDefault="001A07FF" w:rsidP="00AD4195">
      <w:pPr>
        <w:jc w:val="center"/>
        <w:rPr>
          <w:rFonts w:asciiTheme="minorHAnsi" w:hAnsiTheme="minorHAnsi"/>
          <w:sz w:val="20"/>
        </w:rPr>
      </w:pP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731" w:name="_Toc430864955"/>
      <w:bookmarkStart w:id="732" w:name="_Toc445976308"/>
      <w:bookmarkStart w:id="733" w:name="_Toc480896227"/>
      <w:r w:rsidRPr="004B2358">
        <w:rPr>
          <w:rFonts w:asciiTheme="minorHAnsi" w:hAnsiTheme="minorHAnsi"/>
          <w:color w:val="2A2F69"/>
        </w:rPr>
        <w:t>Ekran główny</w:t>
      </w:r>
      <w:bookmarkEnd w:id="731"/>
      <w:bookmarkEnd w:id="732"/>
      <w:bookmarkEnd w:id="733"/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Ekran widoczny dla Ciebie podzielony jest na 3 zasadnicze sekcje:</w:t>
      </w:r>
    </w:p>
    <w:p w:rsidR="00AD4195" w:rsidRPr="004B2358" w:rsidRDefault="00AD4195" w:rsidP="00AD4195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4B2358">
        <w:rPr>
          <w:rFonts w:asciiTheme="minorHAnsi" w:hAnsiTheme="minorHAnsi"/>
          <w:b/>
          <w:i/>
          <w:sz w:val="20"/>
          <w:szCs w:val="20"/>
        </w:rPr>
        <w:t>Personel projektu</w:t>
      </w:r>
      <w:r w:rsidRPr="004B2358">
        <w:rPr>
          <w:rFonts w:asciiTheme="minorHAnsi" w:hAnsiTheme="minorHAnsi"/>
          <w:b/>
          <w:sz w:val="20"/>
          <w:szCs w:val="20"/>
        </w:rPr>
        <w:t xml:space="preserve"> </w:t>
      </w:r>
      <w:r w:rsidRPr="004B2358">
        <w:rPr>
          <w:rFonts w:asciiTheme="minorHAnsi" w:hAnsiTheme="minorHAnsi"/>
          <w:sz w:val="20"/>
          <w:szCs w:val="20"/>
        </w:rPr>
        <w:t xml:space="preserve">(w tym sekcja służąca do nawigacji pomiędzy zaangażowanymi osobami - </w:t>
      </w:r>
      <w:r w:rsidRPr="004B2358">
        <w:rPr>
          <w:rFonts w:asciiTheme="minorHAnsi" w:hAnsiTheme="minorHAnsi"/>
          <w:b/>
          <w:i/>
          <w:sz w:val="20"/>
          <w:szCs w:val="20"/>
        </w:rPr>
        <w:t>Lista personelu</w:t>
      </w:r>
      <w:r w:rsidRPr="004B2358">
        <w:rPr>
          <w:rFonts w:asciiTheme="minorHAnsi" w:hAnsiTheme="minorHAnsi"/>
          <w:sz w:val="20"/>
          <w:szCs w:val="20"/>
        </w:rPr>
        <w:t>),</w:t>
      </w:r>
    </w:p>
    <w:p w:rsidR="00AD4195" w:rsidRPr="00AD4195" w:rsidRDefault="00E25399" w:rsidP="00AD4195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i/>
          <w:sz w:val="20"/>
          <w:szCs w:val="20"/>
        </w:rPr>
      </w:pPr>
      <w:r>
        <w:rPr>
          <w:rFonts w:asciiTheme="minorHAnsi" w:hAnsiTheme="minorHAnsi"/>
          <w:b/>
          <w:i/>
          <w:sz w:val="20"/>
          <w:szCs w:val="20"/>
        </w:rPr>
        <w:t>Czas pracy</w:t>
      </w:r>
      <w:r w:rsidR="00AD4195" w:rsidRPr="004B2358">
        <w:rPr>
          <w:rFonts w:asciiTheme="minorHAnsi" w:hAnsiTheme="minorHAnsi"/>
          <w:sz w:val="20"/>
          <w:szCs w:val="20"/>
        </w:rPr>
        <w:t>.</w:t>
      </w:r>
    </w:p>
    <w:p w:rsidR="00AD4195" w:rsidRPr="004B2358" w:rsidRDefault="00AD4195" w:rsidP="00AD4195">
      <w:pPr>
        <w:pStyle w:val="Akapitzlist"/>
        <w:spacing w:before="120" w:after="120" w:line="360" w:lineRule="auto"/>
        <w:jc w:val="both"/>
        <w:rPr>
          <w:rFonts w:asciiTheme="minorHAnsi" w:hAnsiTheme="minorHAnsi"/>
          <w:b/>
          <w:i/>
          <w:sz w:val="20"/>
          <w:szCs w:val="20"/>
        </w:rPr>
      </w:pP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734" w:name="_Toc445976309"/>
      <w:bookmarkStart w:id="735" w:name="_Toc480896228"/>
      <w:r w:rsidRPr="004B2358">
        <w:rPr>
          <w:rFonts w:asciiTheme="minorHAnsi" w:hAnsiTheme="minorHAnsi"/>
          <w:color w:val="2A2F69"/>
        </w:rPr>
        <w:t>Personel projektu</w:t>
      </w:r>
      <w:bookmarkEnd w:id="734"/>
      <w:bookmarkEnd w:id="735"/>
    </w:p>
    <w:p w:rsidR="00AD4195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Sekcja zawiera numery PESEL osób dotychczas zarejestrowanych w systemie. Gdy zaznaczysz dany wiersz, masz możliwość podglądu w pozostałych sekcjach szczegółowych informacji o danej osobie. 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4B2358">
        <w:rPr>
          <w:rFonts w:asciiTheme="minorHAnsi" w:hAnsiTheme="minorHAnsi" w:cs="Tahoma"/>
          <w:sz w:val="20"/>
          <w:szCs w:val="20"/>
        </w:rPr>
        <w:t xml:space="preserve">Aby rozpocząć dodawanie informacji o osobie, z poziomu sekcji </w:t>
      </w:r>
      <w:r w:rsidRPr="004B2358">
        <w:rPr>
          <w:rFonts w:asciiTheme="minorHAnsi" w:hAnsiTheme="minorHAnsi" w:cs="Tahoma"/>
          <w:b/>
          <w:i/>
          <w:sz w:val="20"/>
          <w:szCs w:val="20"/>
        </w:rPr>
        <w:t>Lista personelu</w:t>
      </w:r>
      <w:r w:rsidRPr="004B2358">
        <w:rPr>
          <w:rFonts w:asciiTheme="minorHAnsi" w:hAnsiTheme="minorHAnsi" w:cs="Tahoma"/>
          <w:sz w:val="20"/>
          <w:szCs w:val="20"/>
        </w:rPr>
        <w:t xml:space="preserve"> wybierz funkcję </w:t>
      </w:r>
      <w:r w:rsidRPr="004B2358">
        <w:rPr>
          <w:rFonts w:asciiTheme="minorHAnsi" w:hAnsiTheme="minorHAnsi" w:cs="Tahoma"/>
          <w:i/>
          <w:sz w:val="20"/>
          <w:szCs w:val="20"/>
        </w:rPr>
        <w:t>Dodaj</w:t>
      </w:r>
      <w:r w:rsidR="002E48FF">
        <w:rPr>
          <w:rFonts w:asciiTheme="minorHAnsi" w:hAnsiTheme="minorHAnsi" w:cs="Tahoma"/>
          <w:i/>
          <w:sz w:val="20"/>
          <w:szCs w:val="20"/>
        </w:rPr>
        <w:t xml:space="preserve"> personel</w:t>
      </w:r>
      <w:r w:rsidRPr="004B2358">
        <w:rPr>
          <w:rFonts w:asciiTheme="minorHAnsi" w:hAnsiTheme="minorHAnsi" w:cs="Tahoma"/>
          <w:i/>
          <w:sz w:val="20"/>
          <w:szCs w:val="20"/>
        </w:rPr>
        <w:t xml:space="preserve"> </w: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23F53D5" wp14:editId="227FD392">
            <wp:extent cx="259080" cy="340995"/>
            <wp:effectExtent l="0" t="0" r="7620" b="1905"/>
            <wp:docPr id="640" name="Obraz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2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 w:cs="Tahoma"/>
          <w:sz w:val="20"/>
          <w:szCs w:val="20"/>
        </w:rPr>
        <w:t xml:space="preserve"> dostępną w belce z nazwą opisywanej sekcji.</w:t>
      </w:r>
    </w:p>
    <w:p w:rsidR="00AD4195" w:rsidRDefault="00AD4195" w:rsidP="00AD4195">
      <w:pPr>
        <w:jc w:val="center"/>
        <w:rPr>
          <w:rFonts w:asciiTheme="minorHAnsi" w:hAnsiTheme="minorHAnsi" w:cs="Tahoma"/>
          <w:sz w:val="20"/>
          <w:szCs w:val="20"/>
        </w:rPr>
      </w:pPr>
    </w:p>
    <w:p w:rsidR="004C73E8" w:rsidRPr="004B2358" w:rsidRDefault="00A224DD" w:rsidP="00AD4195">
      <w:pPr>
        <w:jc w:val="center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73BC92C6" wp14:editId="2457BBD4">
                <wp:simplePos x="0" y="0"/>
                <wp:positionH relativeFrom="column">
                  <wp:posOffset>2330293</wp:posOffset>
                </wp:positionH>
                <wp:positionV relativeFrom="paragraph">
                  <wp:posOffset>786501</wp:posOffset>
                </wp:positionV>
                <wp:extent cx="295275" cy="293057"/>
                <wp:effectExtent l="0" t="0" r="28575" b="12065"/>
                <wp:wrapNone/>
                <wp:docPr id="251" name="Prostokąt zaokrąglony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93057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51" o:spid="_x0000_s1026" style="position:absolute;margin-left:183.5pt;margin-top:61.95pt;width:23.25pt;height:23.1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" filled="f" strokecolor="#c00000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A71F721" wp14:editId="31229391">
            <wp:extent cx="7183441" cy="1318161"/>
            <wp:effectExtent l="0" t="0" r="0" b="0"/>
            <wp:docPr id="165" name="Obraz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8"/>
                    <a:stretch>
                      <a:fillRect/>
                    </a:stretch>
                  </pic:blipFill>
                  <pic:spPr>
                    <a:xfrm>
                      <a:off x="0" y="0"/>
                      <a:ext cx="7192319" cy="131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jc w:val="center"/>
        <w:rPr>
          <w:rFonts w:asciiTheme="minorHAnsi" w:hAnsiTheme="minorHAnsi"/>
          <w:sz w:val="20"/>
        </w:rPr>
      </w:pP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Po wyborze funkcji </w:t>
      </w:r>
      <w:r w:rsidRPr="004B2358">
        <w:rPr>
          <w:rFonts w:asciiTheme="minorHAnsi" w:hAnsiTheme="minorHAnsi"/>
          <w:i/>
          <w:sz w:val="20"/>
          <w:szCs w:val="20"/>
        </w:rPr>
        <w:t>Dodaj</w:t>
      </w:r>
      <w:r w:rsidR="002E48FF">
        <w:rPr>
          <w:rFonts w:asciiTheme="minorHAnsi" w:hAnsiTheme="minorHAnsi"/>
          <w:i/>
          <w:sz w:val="20"/>
          <w:szCs w:val="20"/>
        </w:rPr>
        <w:t xml:space="preserve"> personel</w:t>
      </w:r>
      <w:r w:rsidRPr="004B2358">
        <w:rPr>
          <w:rFonts w:asciiTheme="minorHAnsi" w:hAnsiTheme="minorHAnsi"/>
          <w:sz w:val="20"/>
          <w:szCs w:val="20"/>
        </w:rPr>
        <w:t xml:space="preserve"> system prezentuje następujące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83"/>
      </w:tblGrid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955712" behindDoc="1" locked="0" layoutInCell="1" allowOverlap="1" wp14:anchorId="74BB4880" wp14:editId="4FD9480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79375</wp:posOffset>
                  </wp:positionV>
                  <wp:extent cx="2060575" cy="491490"/>
                  <wp:effectExtent l="0" t="0" r="0" b="3810"/>
                  <wp:wrapThrough wrapText="bothSides">
                    <wp:wrapPolygon edited="0">
                      <wp:start x="0" y="0"/>
                      <wp:lineTo x="0" y="20930"/>
                      <wp:lineTo x="21367" y="20930"/>
                      <wp:lineTo x="21367" y="0"/>
                      <wp:lineTo x="0" y="0"/>
                    </wp:wrapPolygon>
                  </wp:wrapThrough>
                  <wp:docPr id="638" name="Obraz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Pole jest uzupełniane automatycznie, zgodnie z czynnościami dokonywanymi przez Ciebie </w:t>
            </w:r>
            <w:r w:rsidRPr="004B2358">
              <w:rPr>
                <w:rFonts w:asciiTheme="minorHAnsi" w:hAnsiTheme="minorHAnsi"/>
                <w:sz w:val="20"/>
              </w:rPr>
              <w:br/>
              <w:t>lub instytucję odpowiedzialną za weryfikację Twoich wniosków o płatność.</w:t>
            </w:r>
          </w:p>
        </w:tc>
      </w:tr>
      <w:tr w:rsidR="00AD4195" w:rsidRPr="004B2358" w:rsidTr="00EC5630">
        <w:trPr>
          <w:trHeight w:val="952"/>
        </w:trPr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DACA27C" wp14:editId="42E25181">
                  <wp:extent cx="1391920" cy="450215"/>
                  <wp:effectExtent l="0" t="0" r="0" b="6985"/>
                  <wp:docPr id="637" name="Obraz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Pole jest uzupełniane automatycznie, zgodnie z datą przesłania (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Pr="004B2358">
              <w:rPr>
                <w:rFonts w:asciiTheme="minorHAnsi" w:hAnsiTheme="minorHAnsi"/>
                <w:sz w:val="20"/>
              </w:rPr>
              <w:t xml:space="preserve"> ponownego przesłania </w:t>
            </w:r>
            <w:r w:rsidRPr="004B2358">
              <w:rPr>
                <w:rFonts w:asciiTheme="minorHAnsi" w:hAnsiTheme="minorHAnsi"/>
                <w:sz w:val="20"/>
              </w:rPr>
              <w:br/>
              <w:t>w opisanych dalej przypadkach) informacji o personelu do instytucji.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F5D8F43" wp14:editId="434DEF88">
                  <wp:extent cx="1146175" cy="422910"/>
                  <wp:effectExtent l="0" t="0" r="0" b="0"/>
                  <wp:docPr id="636" name="Obraz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Pole jest widoczne tylko wtedy, gdy instytucja wycofa informację o personelu do poprawy. Uzupełniane automatycznie przez system, zgodnie z datą wycofania informacji.</w:t>
            </w:r>
          </w:p>
        </w:tc>
      </w:tr>
      <w:tr w:rsidR="00AD4195" w:rsidRPr="004B2358" w:rsidTr="00EC5630">
        <w:trPr>
          <w:trHeight w:val="925"/>
        </w:trPr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954688" behindDoc="1" locked="0" layoutInCell="1" allowOverlap="1" wp14:anchorId="1FEB075B" wp14:editId="1685E47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73660</wp:posOffset>
                  </wp:positionV>
                  <wp:extent cx="1788160" cy="504825"/>
                  <wp:effectExtent l="0" t="0" r="2540" b="9525"/>
                  <wp:wrapThrough wrapText="bothSides">
                    <wp:wrapPolygon edited="0">
                      <wp:start x="0" y="0"/>
                      <wp:lineTo x="0" y="21192"/>
                      <wp:lineTo x="21401" y="21192"/>
                      <wp:lineTo x="21401" y="0"/>
                      <wp:lineTo x="0" y="0"/>
                    </wp:wrapPolygon>
                  </wp:wrapThrough>
                  <wp:docPr id="635" name="Obraz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16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0B4841" w:rsidRDefault="00AD41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Wybierz właściwą wartość z listy rozwijalnej. 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99A3166" wp14:editId="1B65E82E">
                  <wp:extent cx="1651635" cy="491490"/>
                  <wp:effectExtent l="0" t="0" r="5715" b="3810"/>
                  <wp:docPr id="634" name="Obraz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Wprowadź nr PESEL danej osoby.</w:t>
            </w:r>
          </w:p>
          <w:p w:rsidR="00EC5630" w:rsidRDefault="00AD4195" w:rsidP="000F74A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Jeżeli osoba jest z Polski, SL2014 pomoże Ci nie popełnić błędu</w:t>
            </w:r>
            <w:r w:rsidR="00CE59C1">
              <w:rPr>
                <w:rFonts w:asciiTheme="minorHAnsi" w:hAnsiTheme="minorHAnsi"/>
                <w:sz w:val="20"/>
              </w:rPr>
              <w:t>;</w:t>
            </w:r>
            <w:r w:rsidRPr="004B2358">
              <w:rPr>
                <w:rFonts w:asciiTheme="minorHAnsi" w:hAnsiTheme="minorHAnsi"/>
                <w:sz w:val="20"/>
              </w:rPr>
              <w:t xml:space="preserve"> ograniczy to pole do 11 cyfr i sprawdzi poprawność wprowadzonych przez Ciebie danych. </w:t>
            </w:r>
            <w:r w:rsidR="000F74A0">
              <w:rPr>
                <w:rFonts w:asciiTheme="minorHAnsi" w:hAnsiTheme="minorHAnsi"/>
                <w:sz w:val="20"/>
              </w:rPr>
              <w:t xml:space="preserve"> </w:t>
            </w:r>
          </w:p>
          <w:p w:rsidR="00AD4195" w:rsidRPr="004B2358" w:rsidRDefault="000F74A0" w:rsidP="00EC563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innym przypadku pole </w:t>
            </w:r>
            <w:r w:rsidR="00EC5630">
              <w:rPr>
                <w:rFonts w:asciiTheme="minorHAnsi" w:hAnsiTheme="minorHAnsi"/>
                <w:sz w:val="20"/>
              </w:rPr>
              <w:t xml:space="preserve">jest </w:t>
            </w:r>
            <w:r>
              <w:rPr>
                <w:rFonts w:asciiTheme="minorHAnsi" w:hAnsiTheme="minorHAnsi"/>
                <w:sz w:val="20"/>
              </w:rPr>
              <w:t xml:space="preserve">ograniczone do 25 znaków. 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F0CD601" wp14:editId="2A7ADECC">
                  <wp:extent cx="2224405" cy="518795"/>
                  <wp:effectExtent l="0" t="0" r="4445" b="0"/>
                  <wp:docPr id="633" name="Obraz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40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Wprowadź imię danej osoby. </w:t>
            </w:r>
          </w:p>
          <w:p w:rsidR="00AD4195" w:rsidRPr="004B2358" w:rsidRDefault="00AD4195" w:rsidP="00C821E4">
            <w:pPr>
              <w:tabs>
                <w:tab w:val="left" w:pos="1590"/>
              </w:tabs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Możesz wprowadzić maksymalnie 50 znaków.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6C20A75" wp14:editId="1D17F5E2">
                  <wp:extent cx="1310005" cy="409575"/>
                  <wp:effectExtent l="0" t="0" r="4445" b="9525"/>
                  <wp:docPr id="632" name="Obraz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Wprowadź nazwisko danej osoby. 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Możesz wprowadzić maksymalnie 50 znaków.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B40AE9A" wp14:editId="3B771912">
                  <wp:extent cx="1487805" cy="422910"/>
                  <wp:effectExtent l="0" t="0" r="0" b="0"/>
                  <wp:docPr id="631" name="Obraz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To pole tekstowe. Możesz wprowadzić maksymalnie 3000 znaków.</w:t>
            </w:r>
          </w:p>
          <w:p w:rsidR="00CE59C1" w:rsidRPr="004B2358" w:rsidRDefault="00CE59C1" w:rsidP="00636E7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120B9">
              <w:rPr>
                <w:rFonts w:asciiTheme="minorHAnsi" w:hAnsiTheme="minorHAnsi"/>
                <w:sz w:val="20"/>
              </w:rPr>
              <w:t xml:space="preserve">W tym </w:t>
            </w:r>
            <w:r>
              <w:rPr>
                <w:rFonts w:asciiTheme="minorHAnsi" w:hAnsiTheme="minorHAnsi"/>
                <w:sz w:val="20"/>
              </w:rPr>
              <w:t xml:space="preserve">polu </w:t>
            </w:r>
            <w:r w:rsidRPr="00A120B9">
              <w:rPr>
                <w:rFonts w:asciiTheme="minorHAnsi" w:hAnsiTheme="minorHAnsi"/>
                <w:sz w:val="20"/>
              </w:rPr>
              <w:t>moż</w:t>
            </w:r>
            <w:r>
              <w:rPr>
                <w:rFonts w:asciiTheme="minorHAnsi" w:hAnsiTheme="minorHAnsi"/>
                <w:sz w:val="20"/>
              </w:rPr>
              <w:t>esz</w:t>
            </w:r>
            <w:r w:rsidRPr="00A120B9">
              <w:rPr>
                <w:rFonts w:asciiTheme="minorHAnsi" w:hAnsiTheme="minorHAnsi"/>
                <w:sz w:val="20"/>
              </w:rPr>
              <w:t xml:space="preserve"> wskazać dodatkowe informacje na temat sposobu zaangażowania danej osoby do projektu, np. w ramach wolontariatu.</w:t>
            </w:r>
          </w:p>
        </w:tc>
      </w:tr>
      <w:tr w:rsidR="00AD4195" w:rsidRPr="004B2358" w:rsidTr="00C821E4">
        <w:tc>
          <w:tcPr>
            <w:tcW w:w="14220" w:type="dxa"/>
            <w:gridSpan w:val="2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center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6D48BC2" wp14:editId="43026A91">
                  <wp:extent cx="1869440" cy="573405"/>
                  <wp:effectExtent l="0" t="0" r="0" b="0"/>
                  <wp:docPr id="630" name="Obraz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B2358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Poprzez funkcję </w:t>
            </w:r>
            <w:r w:rsidRPr="004B2358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Dodaj stanowisko</w:t>
            </w:r>
            <w:r w:rsidRPr="004B2358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EBF1564" wp14:editId="13A47991">
                  <wp:extent cx="300355" cy="300355"/>
                  <wp:effectExtent l="0" t="0" r="4445" b="4445"/>
                  <wp:docPr id="629" name="Obraz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2358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możesz wprowadzić wiele zakresów danych dla różnych stanowisk, jakie pełni dana osoba zaangażowana </w:t>
            </w:r>
            <w:r w:rsidRPr="004B2358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  <w:t>w projekcie. Dane dotyczące formy zaanagażowania, wymiaru czasu pracy czy okresu uzupełniasz w kontekście danego stanowiska.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7D87A28" wp14:editId="36D31923">
                  <wp:extent cx="2579370" cy="491490"/>
                  <wp:effectExtent l="0" t="0" r="0" b="3810"/>
                  <wp:docPr id="628" name="Obraz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B2358">
              <w:rPr>
                <w:rFonts w:asciiTheme="minorHAnsi" w:hAnsiTheme="minorHAnsi"/>
                <w:sz w:val="20"/>
                <w:szCs w:val="20"/>
              </w:rPr>
              <w:t>To pole tekstowe. Możesz wprowadzić maksymalnie 250 znaków. Aby uniknąć błędów, system przekształci wprowadzone przez Ciebie znaki na duże litery.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B782DED" wp14:editId="2C86D19D">
                  <wp:extent cx="2197100" cy="518795"/>
                  <wp:effectExtent l="0" t="0" r="0" b="0"/>
                  <wp:docPr id="627" name="Obraz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Wybierz właściwą wartość z listy rozwijalnej.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Możliwe do wyboru wartości to: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Inna forma zaangażowania;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Kontrakt;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Oddelegowanie;</w:t>
            </w:r>
          </w:p>
          <w:p w:rsidR="00AD4195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Stosunek pracy;</w:t>
            </w:r>
          </w:p>
          <w:p w:rsidR="00EA4E07" w:rsidRPr="004B2358" w:rsidRDefault="00EA4E07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Stosunek pracy </w:t>
            </w:r>
            <w:r w:rsidR="000F74A0">
              <w:rPr>
                <w:rFonts w:asciiTheme="minorHAnsi" w:hAnsiTheme="minorHAnsi"/>
                <w:sz w:val="20"/>
              </w:rPr>
              <w:t>-</w:t>
            </w:r>
            <w:r>
              <w:rPr>
                <w:rFonts w:asciiTheme="minorHAnsi" w:hAnsiTheme="minorHAnsi"/>
                <w:sz w:val="20"/>
              </w:rPr>
              <w:t xml:space="preserve"> dodatek;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Samozatrudnienie;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Umowa o dzieło;</w:t>
            </w:r>
          </w:p>
          <w:p w:rsidR="00AD4195" w:rsidRPr="00EA4E07" w:rsidRDefault="00AD4195" w:rsidP="00EA4E07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Umowa zlecenie</w:t>
            </w:r>
            <w:r w:rsidRPr="00EA4E07">
              <w:rPr>
                <w:rFonts w:asciiTheme="minorHAnsi" w:hAnsiTheme="minorHAnsi"/>
                <w:sz w:val="20"/>
              </w:rPr>
              <w:t>.</w:t>
            </w:r>
          </w:p>
          <w:p w:rsidR="00351DE3" w:rsidRPr="00351DE3" w:rsidRDefault="00351DE3" w:rsidP="00351DE3">
            <w:pPr>
              <w:spacing w:before="120" w:after="120" w:line="360" w:lineRule="auto"/>
              <w:ind w:left="360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CEC36F1" wp14:editId="6D049F34">
                  <wp:extent cx="1678940" cy="491490"/>
                  <wp:effectExtent l="0" t="0" r="0" b="3810"/>
                  <wp:docPr id="626" name="Obraz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4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Wprowadź datę zaangażowania d</w:t>
            </w:r>
            <w:r w:rsidR="006A2A7B">
              <w:rPr>
                <w:rFonts w:asciiTheme="minorHAnsi" w:hAnsiTheme="minorHAnsi"/>
                <w:sz w:val="20"/>
              </w:rPr>
              <w:t>anej osoby do pracy w projekcie na wskazanym stanowisku w ramach wybranej formy zaangażowania (tj. np. data podpisania umowy, data oddelegowania).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4B2358">
              <w:rPr>
                <w:rFonts w:asciiTheme="minorHAnsi" w:hAnsiTheme="minorHAnsi" w:cs="Calibri"/>
                <w:sz w:val="20"/>
              </w:rPr>
              <w:t xml:space="preserve"> wpisać ją ręcznie w formacie RRRR-MM-DD.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55C7E0E" wp14:editId="285CDC25">
                  <wp:extent cx="2756535" cy="546100"/>
                  <wp:effectExtent l="0" t="0" r="5715" b="6350"/>
                  <wp:docPr id="624" name="Obraz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53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Wprowadź daty rozpoczęcia i zakończenia pracy danej osoby w projekcie na wskazanym stanowisku.</w:t>
            </w:r>
          </w:p>
          <w:p w:rsidR="00AD4195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4B2358">
              <w:rPr>
                <w:rFonts w:asciiTheme="minorHAnsi" w:hAnsiTheme="minorHAnsi" w:cs="Calibri"/>
                <w:sz w:val="20"/>
              </w:rPr>
              <w:t xml:space="preserve">Możesz wybrać określone daty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4B2358">
              <w:rPr>
                <w:rFonts w:asciiTheme="minorHAnsi" w:hAnsiTheme="minorHAnsi" w:cs="Calibri"/>
                <w:sz w:val="20"/>
              </w:rPr>
              <w:t xml:space="preserve"> wpisać je ręcznie w formacie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4B2358">
              <w:rPr>
                <w:rFonts w:asciiTheme="minorHAnsi" w:hAnsiTheme="minorHAnsi" w:cs="Calibri"/>
                <w:sz w:val="20"/>
              </w:rPr>
              <w:t>RRRR-MM-DD.</w:t>
            </w:r>
          </w:p>
          <w:p w:rsidR="006A2A7B" w:rsidRPr="004B2358" w:rsidRDefault="006A2A7B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822E4">
              <w:rPr>
                <w:sz w:val="20"/>
                <w:szCs w:val="20"/>
              </w:rPr>
              <w:t>Uwaga! Data w polu "</w:t>
            </w:r>
            <w:r w:rsidRPr="00A5771D">
              <w:rPr>
                <w:i/>
                <w:sz w:val="20"/>
                <w:szCs w:val="20"/>
              </w:rPr>
              <w:t>od</w:t>
            </w:r>
            <w:r w:rsidRPr="00A822E4">
              <w:rPr>
                <w:sz w:val="20"/>
                <w:szCs w:val="20"/>
              </w:rPr>
              <w:t xml:space="preserve">" nie może być wcześniejsza od </w:t>
            </w:r>
            <w:r w:rsidRPr="00A822E4">
              <w:rPr>
                <w:i/>
                <w:sz w:val="20"/>
                <w:szCs w:val="20"/>
              </w:rPr>
              <w:t>Daty zaangażowania</w:t>
            </w:r>
            <w:r w:rsidRPr="00A822E4">
              <w:rPr>
                <w:sz w:val="20"/>
                <w:szCs w:val="20"/>
              </w:rPr>
              <w:t>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D7630FD" wp14:editId="0A422092">
                  <wp:extent cx="1542415" cy="518795"/>
                  <wp:effectExtent l="0" t="0" r="635" b="0"/>
                  <wp:docPr id="622" name="Obraz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5E83F88" wp14:editId="59DA0A9D">
                  <wp:extent cx="1433195" cy="422910"/>
                  <wp:effectExtent l="0" t="0" r="0" b="0"/>
                  <wp:docPr id="621" name="Obraz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072C86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przypadku etatu, zaznacz pole</w:t>
            </w:r>
            <w:r w:rsidR="00AD4195" w:rsidRPr="004B2358">
              <w:rPr>
                <w:rFonts w:asciiTheme="minorHAnsi" w:hAnsiTheme="minorHAnsi"/>
                <w:sz w:val="20"/>
              </w:rPr>
              <w:t xml:space="preserve"> </w:t>
            </w:r>
            <w:r w:rsidR="00EA0ABC">
              <w:rPr>
                <w:rFonts w:asciiTheme="minorHAnsi" w:hAnsiTheme="minorHAnsi"/>
                <w:i/>
                <w:sz w:val="20"/>
              </w:rPr>
              <w:t xml:space="preserve">Wymiar etatu </w:t>
            </w:r>
            <w:r>
              <w:rPr>
                <w:rFonts w:asciiTheme="minorHAnsi" w:hAnsiTheme="minorHAnsi"/>
                <w:sz w:val="20"/>
              </w:rPr>
              <w:t>i</w:t>
            </w:r>
            <w:r w:rsidR="00A168E4">
              <w:rPr>
                <w:rFonts w:asciiTheme="minorHAnsi" w:hAnsiTheme="minorHAnsi"/>
                <w:sz w:val="20"/>
              </w:rPr>
              <w:t xml:space="preserve"> </w:t>
            </w:r>
            <w:r w:rsidRPr="004B2358">
              <w:rPr>
                <w:rFonts w:asciiTheme="minorHAnsi" w:hAnsiTheme="minorHAnsi"/>
                <w:sz w:val="20"/>
              </w:rPr>
              <w:t>wprowad</w:t>
            </w:r>
            <w:r>
              <w:rPr>
                <w:rFonts w:asciiTheme="minorHAnsi" w:hAnsiTheme="minorHAnsi"/>
                <w:sz w:val="20"/>
              </w:rPr>
              <w:t>ź</w:t>
            </w:r>
            <w:r w:rsidR="00AD4195" w:rsidRPr="004B2358">
              <w:rPr>
                <w:rFonts w:asciiTheme="minorHAnsi" w:hAnsiTheme="minorHAnsi"/>
                <w:sz w:val="20"/>
              </w:rPr>
              <w:t xml:space="preserve"> konkretną wartość liczbową.</w:t>
            </w:r>
            <w:r w:rsidR="00CE59C1">
              <w:rPr>
                <w:rFonts w:asciiTheme="minorHAnsi" w:hAnsiTheme="minorHAnsi"/>
                <w:sz w:val="20"/>
              </w:rPr>
              <w:t xml:space="preserve"> </w:t>
            </w:r>
            <w:r w:rsidR="00CE59C1" w:rsidRPr="00CE59C1">
              <w:rPr>
                <w:rFonts w:asciiTheme="minorHAnsi" w:hAnsiTheme="minorHAnsi"/>
                <w:sz w:val="20"/>
              </w:rPr>
              <w:t xml:space="preserve">Zaangażowanie w niepełnym wymiarze czasu pracy </w:t>
            </w:r>
            <w:r w:rsidR="00CE59C1">
              <w:rPr>
                <w:rFonts w:asciiTheme="minorHAnsi" w:hAnsiTheme="minorHAnsi"/>
                <w:sz w:val="20"/>
              </w:rPr>
              <w:t>wskaż</w:t>
            </w:r>
            <w:r w:rsidR="00CE59C1" w:rsidRPr="00CE59C1">
              <w:rPr>
                <w:rFonts w:asciiTheme="minorHAnsi" w:hAnsiTheme="minorHAnsi"/>
                <w:sz w:val="20"/>
              </w:rPr>
              <w:t xml:space="preserve"> w postaci ułamka.</w:t>
            </w:r>
          </w:p>
          <w:p w:rsidR="00AD4195" w:rsidRPr="00A168E4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4B2358">
              <w:rPr>
                <w:rFonts w:asciiTheme="minorHAnsi" w:hAnsiTheme="minorHAnsi"/>
                <w:sz w:val="20"/>
                <w:szCs w:val="20"/>
              </w:rPr>
              <w:t xml:space="preserve">Uwaga! </w:t>
            </w:r>
            <w:r w:rsidR="00072C86" w:rsidRPr="004B2358">
              <w:rPr>
                <w:rFonts w:asciiTheme="minorHAnsi" w:hAnsiTheme="minorHAnsi"/>
                <w:sz w:val="20"/>
                <w:szCs w:val="20"/>
              </w:rPr>
              <w:t xml:space="preserve">Jeśli w polu </w:t>
            </w:r>
            <w:r w:rsidR="00072C86" w:rsidRPr="004B2358">
              <w:rPr>
                <w:rFonts w:asciiTheme="minorHAnsi" w:hAnsiTheme="minorHAnsi"/>
                <w:i/>
                <w:sz w:val="20"/>
                <w:szCs w:val="20"/>
              </w:rPr>
              <w:t xml:space="preserve">Forma zaangażowania </w:t>
            </w:r>
            <w:r w:rsidR="00072C86" w:rsidRPr="004B2358">
              <w:rPr>
                <w:rFonts w:asciiTheme="minorHAnsi" w:hAnsiTheme="minorHAnsi"/>
                <w:sz w:val="20"/>
                <w:szCs w:val="20"/>
              </w:rPr>
              <w:t>wybrałeś/</w:t>
            </w:r>
            <w:proofErr w:type="spellStart"/>
            <w:r w:rsidR="00072C86" w:rsidRPr="004B2358">
              <w:rPr>
                <w:rFonts w:asciiTheme="minorHAnsi" w:hAnsiTheme="minorHAnsi"/>
                <w:sz w:val="20"/>
                <w:szCs w:val="20"/>
              </w:rPr>
              <w:t>aś</w:t>
            </w:r>
            <w:proofErr w:type="spellEnd"/>
            <w:r w:rsidR="00072C86" w:rsidRPr="004B2358">
              <w:rPr>
                <w:rFonts w:asciiTheme="minorHAnsi" w:hAnsiTheme="minorHAnsi"/>
                <w:sz w:val="20"/>
                <w:szCs w:val="20"/>
              </w:rPr>
              <w:t xml:space="preserve"> wartość </w:t>
            </w:r>
            <w:r w:rsidR="00072C86" w:rsidRPr="004B2358">
              <w:rPr>
                <w:rFonts w:asciiTheme="minorHAnsi" w:hAnsiTheme="minorHAnsi"/>
                <w:i/>
                <w:sz w:val="20"/>
                <w:szCs w:val="20"/>
              </w:rPr>
              <w:t>Stosunek pracy</w:t>
            </w:r>
            <w:r w:rsidR="00072C86" w:rsidRPr="004B2358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072C86">
              <w:rPr>
                <w:rFonts w:asciiTheme="minorHAnsi" w:hAnsiTheme="minorHAnsi"/>
                <w:sz w:val="20"/>
                <w:szCs w:val="20"/>
              </w:rPr>
              <w:t>- p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 xml:space="preserve">ole </w:t>
            </w:r>
            <w:r w:rsidR="00EA0ABC" w:rsidRPr="00EA0ABC">
              <w:rPr>
                <w:rFonts w:asciiTheme="minorHAnsi" w:hAnsiTheme="minorHAnsi"/>
                <w:i/>
                <w:sz w:val="20"/>
                <w:szCs w:val="20"/>
              </w:rPr>
              <w:t>Wymiar etatu</w:t>
            </w:r>
            <w:r w:rsidR="00EA0ABC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 xml:space="preserve">jest zablokowane do edycji i uzupełnione automatycznie przez system wartością </w:t>
            </w:r>
            <w:r w:rsidRPr="004B2358">
              <w:rPr>
                <w:rFonts w:asciiTheme="minorHAnsi" w:hAnsiTheme="minorHAnsi"/>
                <w:i/>
                <w:sz w:val="20"/>
                <w:szCs w:val="20"/>
              </w:rPr>
              <w:t>zaznaczony.</w:t>
            </w:r>
            <w:r w:rsidR="00EA0ABC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="00EA0ABC">
              <w:rPr>
                <w:rFonts w:asciiTheme="minorHAnsi" w:hAnsiTheme="minorHAnsi"/>
                <w:sz w:val="20"/>
                <w:szCs w:val="20"/>
              </w:rPr>
              <w:t>Nadal jednak jesteś zobowiązany/a do określenia wysokości etatu.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  <w:szCs w:val="20"/>
              </w:rPr>
              <w:t xml:space="preserve">Pole </w:t>
            </w:r>
            <w:r w:rsidR="00EA0ABC">
              <w:rPr>
                <w:rFonts w:asciiTheme="minorHAnsi" w:hAnsiTheme="minorHAnsi"/>
                <w:i/>
                <w:sz w:val="20"/>
                <w:szCs w:val="20"/>
              </w:rPr>
              <w:t>Wymiar etatu</w:t>
            </w:r>
            <w:r w:rsidR="00EA0ABC" w:rsidRPr="00A168E4">
              <w:rPr>
                <w:rFonts w:asciiTheme="minorHAnsi" w:hAnsiTheme="minorHAnsi"/>
                <w:sz w:val="20"/>
              </w:rPr>
              <w:t xml:space="preserve"> 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 xml:space="preserve">jest także zablokowane do edycji i uzupełnione automatycznie przez system wartością </w:t>
            </w:r>
            <w:r w:rsidRPr="004B2358">
              <w:rPr>
                <w:rFonts w:asciiTheme="minorHAnsi" w:hAnsiTheme="minorHAnsi"/>
                <w:i/>
                <w:sz w:val="20"/>
                <w:szCs w:val="20"/>
              </w:rPr>
              <w:t xml:space="preserve">niezaznaczony 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 xml:space="preserve">jeśli w polu </w:t>
            </w:r>
            <w:r w:rsidRPr="004B2358">
              <w:rPr>
                <w:rFonts w:asciiTheme="minorHAnsi" w:hAnsiTheme="minorHAnsi"/>
                <w:i/>
                <w:sz w:val="20"/>
                <w:szCs w:val="20"/>
              </w:rPr>
              <w:t xml:space="preserve">Forma zaangażowania 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>wybrałeś/</w:t>
            </w:r>
            <w:proofErr w:type="spellStart"/>
            <w:r w:rsidRPr="004B2358">
              <w:rPr>
                <w:rFonts w:asciiTheme="minorHAnsi" w:hAnsiTheme="minorHAnsi"/>
                <w:sz w:val="20"/>
                <w:szCs w:val="20"/>
              </w:rPr>
              <w:t>aś</w:t>
            </w:r>
            <w:proofErr w:type="spellEnd"/>
            <w:r w:rsidRPr="004B2358">
              <w:rPr>
                <w:rFonts w:asciiTheme="minorHAnsi" w:hAnsiTheme="minorHAnsi"/>
                <w:sz w:val="20"/>
                <w:szCs w:val="20"/>
              </w:rPr>
              <w:t xml:space="preserve"> wartość </w:t>
            </w:r>
            <w:r w:rsidRPr="004B2358">
              <w:rPr>
                <w:rFonts w:asciiTheme="minorHAnsi" w:hAnsiTheme="minorHAnsi"/>
                <w:i/>
                <w:sz w:val="20"/>
                <w:szCs w:val="20"/>
              </w:rPr>
              <w:t>umowa o dzieło.</w:t>
            </w:r>
          </w:p>
        </w:tc>
      </w:tr>
      <w:tr w:rsidR="00AD4195" w:rsidRPr="004B2358" w:rsidTr="00C821E4">
        <w:tc>
          <w:tcPr>
            <w:tcW w:w="5637" w:type="dxa"/>
            <w:tcBorders>
              <w:bottom w:val="single" w:sz="4" w:space="0" w:color="auto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CD60A72" wp14:editId="5A5B6FFC">
                  <wp:extent cx="1965325" cy="504825"/>
                  <wp:effectExtent l="0" t="0" r="0" b="9525"/>
                  <wp:docPr id="617" name="Obraz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2358">
              <w:rPr>
                <w:rFonts w:asciiTheme="minorHAnsi" w:hAnsiTheme="minorHAnsi"/>
                <w:noProof/>
                <w:lang w:eastAsia="pl-PL"/>
              </w:rPr>
              <w:t xml:space="preserve"> </w:t>
            </w: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0E3F5B6" wp14:editId="4455EE74">
                  <wp:extent cx="1433195" cy="422910"/>
                  <wp:effectExtent l="0" t="0" r="0" b="0"/>
                  <wp:docPr id="616" name="Obraz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tcBorders>
              <w:bottom w:val="single" w:sz="4" w:space="0" w:color="auto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 uzasadnionym przypadku zaznacz to pole a w dodatkowym polu wprowadź konkretną wartość liczbową.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4B2358">
              <w:rPr>
                <w:rFonts w:asciiTheme="minorHAnsi" w:hAnsiTheme="minorHAnsi" w:cs="Calibri"/>
                <w:sz w:val="20"/>
              </w:rPr>
              <w:t xml:space="preserve">Uwaga! </w:t>
            </w:r>
            <w:r w:rsidRPr="004B2358">
              <w:rPr>
                <w:rFonts w:asciiTheme="minorHAnsi" w:hAnsiTheme="minorHAnsi" w:cs="Calibri"/>
                <w:sz w:val="20"/>
                <w:szCs w:val="20"/>
              </w:rPr>
              <w:t xml:space="preserve">Pole jest zablokowane do edycji i uzupełnione automatycznie przez system wartością </w:t>
            </w:r>
            <w:r w:rsidRPr="004B2358">
              <w:rPr>
                <w:rFonts w:asciiTheme="minorHAnsi" w:hAnsiTheme="minorHAnsi" w:cs="Calibri"/>
                <w:i/>
                <w:sz w:val="20"/>
                <w:szCs w:val="20"/>
              </w:rPr>
              <w:t xml:space="preserve">niezaznaczony </w:t>
            </w:r>
            <w:r w:rsidRPr="004B2358">
              <w:rPr>
                <w:rFonts w:asciiTheme="minorHAnsi" w:hAnsiTheme="minorHAnsi" w:cs="Calibri"/>
                <w:sz w:val="20"/>
                <w:szCs w:val="20"/>
              </w:rPr>
              <w:t xml:space="preserve">jeśli w polu </w:t>
            </w:r>
            <w:r w:rsidRPr="004B2358">
              <w:rPr>
                <w:rFonts w:asciiTheme="minorHAnsi" w:hAnsiTheme="minorHAnsi" w:cs="Calibri"/>
                <w:i/>
                <w:sz w:val="20"/>
                <w:szCs w:val="20"/>
              </w:rPr>
              <w:t xml:space="preserve">Forma zaangażowania </w:t>
            </w:r>
            <w:r w:rsidRPr="004B2358">
              <w:rPr>
                <w:rFonts w:asciiTheme="minorHAnsi" w:hAnsiTheme="minorHAnsi" w:cs="Calibri"/>
                <w:sz w:val="20"/>
                <w:szCs w:val="20"/>
              </w:rPr>
              <w:t>wybra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>łeś/</w:t>
            </w:r>
            <w:proofErr w:type="spellStart"/>
            <w:r w:rsidRPr="004B2358">
              <w:rPr>
                <w:rFonts w:asciiTheme="minorHAnsi" w:hAnsiTheme="minorHAnsi"/>
                <w:sz w:val="20"/>
                <w:szCs w:val="20"/>
              </w:rPr>
              <w:t>aś</w:t>
            </w:r>
            <w:proofErr w:type="spellEnd"/>
            <w:r w:rsidRPr="004B2358">
              <w:rPr>
                <w:rFonts w:asciiTheme="minorHAnsi" w:hAnsiTheme="minorHAnsi" w:cs="Calibri"/>
                <w:sz w:val="20"/>
                <w:szCs w:val="20"/>
              </w:rPr>
              <w:t xml:space="preserve"> wartość </w:t>
            </w:r>
            <w:r w:rsidRPr="004B2358">
              <w:rPr>
                <w:rFonts w:asciiTheme="minorHAnsi" w:hAnsiTheme="minorHAnsi" w:cs="Calibri"/>
                <w:i/>
                <w:sz w:val="20"/>
                <w:szCs w:val="20"/>
              </w:rPr>
              <w:t>umowa o dzieło.</w:t>
            </w:r>
          </w:p>
        </w:tc>
      </w:tr>
      <w:tr w:rsidR="00AD4195" w:rsidRPr="004B2358" w:rsidTr="00C821E4">
        <w:tc>
          <w:tcPr>
            <w:tcW w:w="5637" w:type="dxa"/>
            <w:tcBorders>
              <w:bottom w:val="nil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</w:p>
        </w:tc>
        <w:tc>
          <w:tcPr>
            <w:tcW w:w="8583" w:type="dxa"/>
            <w:tcBorders>
              <w:bottom w:val="nil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AD4195" w:rsidRPr="004B2358" w:rsidTr="00EC5630">
        <w:tc>
          <w:tcPr>
            <w:tcW w:w="1422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Po uzupełnieniu danych dotyczących danej osoby, przed wprowadzeniem informacji szczegółowych o czasie pracy musisz zapisać dane o tej osobie za pomocą funkcji </w:t>
            </w:r>
            <w:r w:rsidRPr="004B2358">
              <w:rPr>
                <w:rFonts w:asciiTheme="minorHAnsi" w:hAnsiTheme="minorHAnsi"/>
                <w:i/>
                <w:sz w:val="20"/>
              </w:rPr>
              <w:t xml:space="preserve">Zapisz </w:t>
            </w:r>
          </w:p>
          <w:p w:rsidR="00AD4195" w:rsidRPr="004B2358" w:rsidRDefault="00AD4195" w:rsidP="00C821E4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noProof/>
                <w:sz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FD892F8" wp14:editId="428B0D1C">
                      <wp:simplePos x="0" y="0"/>
                      <wp:positionH relativeFrom="column">
                        <wp:posOffset>1971040</wp:posOffset>
                      </wp:positionH>
                      <wp:positionV relativeFrom="paragraph">
                        <wp:posOffset>-22860</wp:posOffset>
                      </wp:positionV>
                      <wp:extent cx="276225" cy="268605"/>
                      <wp:effectExtent l="0" t="0" r="28575" b="17145"/>
                      <wp:wrapNone/>
                      <wp:docPr id="641" name="Prostokąt zaokrąglony 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6225" cy="26860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641" o:spid="_x0000_s1026" style="position:absolute;margin-left:155.2pt;margin-top:-1.8pt;width:21.75pt;height:21.1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" filled="f" strokecolor="#c0504d" strokeweight="2pt">
                      <v:path arrowok="t"/>
                    </v:roundrect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B82BCEB" wp14:editId="119663BB">
                  <wp:extent cx="5459095" cy="2893060"/>
                  <wp:effectExtent l="0" t="0" r="8255" b="2540"/>
                  <wp:docPr id="606" name="Obraz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9095" cy="289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841" w:rsidRPr="004B2358" w:rsidTr="00C821E4">
        <w:tc>
          <w:tcPr>
            <w:tcW w:w="14220" w:type="dxa"/>
            <w:gridSpan w:val="2"/>
            <w:tcBorders>
              <w:top w:val="nil"/>
            </w:tcBorders>
            <w:shd w:val="clear" w:color="auto" w:fill="auto"/>
          </w:tcPr>
          <w:p w:rsidR="000B4841" w:rsidRPr="000B4841" w:rsidRDefault="000B4841" w:rsidP="000B4841">
            <w:pPr>
              <w:keepNext/>
              <w:numPr>
                <w:ilvl w:val="2"/>
                <w:numId w:val="7"/>
              </w:numPr>
              <w:spacing w:before="240" w:after="60"/>
              <w:ind w:left="567"/>
              <w:outlineLvl w:val="0"/>
              <w:rPr>
                <w:rFonts w:asciiTheme="minorHAnsi" w:eastAsia="Times New Roman" w:hAnsiTheme="minorHAnsi"/>
                <w:b/>
                <w:bCs/>
                <w:color w:val="2A2F69"/>
                <w:kern w:val="32"/>
                <w:sz w:val="32"/>
                <w:szCs w:val="32"/>
              </w:rPr>
            </w:pPr>
            <w:bookmarkStart w:id="736" w:name="_Toc480896229"/>
            <w:r w:rsidRPr="000B4841">
              <w:rPr>
                <w:rFonts w:asciiTheme="minorHAnsi" w:eastAsia="Times New Roman" w:hAnsiTheme="minorHAnsi"/>
                <w:b/>
                <w:bCs/>
                <w:color w:val="2A2F69"/>
                <w:kern w:val="32"/>
                <w:sz w:val="32"/>
                <w:szCs w:val="32"/>
              </w:rPr>
              <w:t>Przesłanie informacji o personelu projektu</w:t>
            </w:r>
            <w:bookmarkEnd w:id="736"/>
          </w:p>
          <w:tbl>
            <w:tblPr>
              <w:tblW w:w="0" w:type="auto"/>
              <w:tblBorders>
                <w:top w:val="single" w:sz="4" w:space="0" w:color="auto"/>
                <w:bottom w:val="single" w:sz="4" w:space="0" w:color="auto"/>
                <w:insideH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472"/>
              <w:gridCol w:w="5748"/>
            </w:tblGrid>
            <w:tr w:rsidR="000B4841" w:rsidRPr="000B4841" w:rsidTr="00777A4B">
              <w:tc>
                <w:tcPr>
                  <w:tcW w:w="8472" w:type="dxa"/>
                  <w:shd w:val="clear" w:color="auto" w:fill="auto"/>
                </w:tcPr>
                <w:p w:rsidR="000B4841" w:rsidRPr="000B4841" w:rsidRDefault="000B4841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0592" behindDoc="0" locked="0" layoutInCell="1" allowOverlap="1" wp14:anchorId="7DED5313" wp14:editId="1498F34B">
                            <wp:simplePos x="0" y="0"/>
                            <wp:positionH relativeFrom="column">
                              <wp:posOffset>1810451</wp:posOffset>
                            </wp:positionH>
                            <wp:positionV relativeFrom="paragraph">
                              <wp:posOffset>328286</wp:posOffset>
                            </wp:positionV>
                            <wp:extent cx="2635868" cy="522085"/>
                            <wp:effectExtent l="0" t="0" r="12700" b="11430"/>
                            <wp:wrapNone/>
                            <wp:docPr id="276" name="Prostokąt zaokrąglony 27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635868" cy="522085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C0504D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Prostokąt zaokrąglony 276" o:spid="_x0000_s1026" style="position:absolute;margin-left:142.55pt;margin-top:25.85pt;width:207.55pt;height:41.1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" filled="f" strokecolor="#c0504d" strokeweight="2pt">
                            <v:path arrowok="t"/>
                          </v:roundrect>
                        </w:pict>
                      </mc:Fallback>
                    </mc:AlternateConten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t xml:space="preserve"> </w:t>
                  </w:r>
                  <w:r w:rsidR="00102A21">
                    <w:rPr>
                      <w:noProof/>
                      <w:lang w:eastAsia="pl-PL"/>
                    </w:rPr>
                    <w:drawing>
                      <wp:inline distT="0" distB="0" distL="0" distR="0" wp14:anchorId="6B86C174" wp14:editId="2BB865A5">
                        <wp:extent cx="5972810" cy="2952115"/>
                        <wp:effectExtent l="0" t="0" r="8890" b="635"/>
                        <wp:docPr id="429" name="Obraz 4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72810" cy="2952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48" w:type="dxa"/>
                  <w:shd w:val="clear" w:color="auto" w:fill="auto"/>
                </w:tcPr>
                <w:p w:rsidR="000B4841" w:rsidRP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>Po uzupełnieniu danych w sekcji dotyczącej personelu</w:t>
                  </w:r>
                  <w:r w:rsidR="00EA69E0">
                    <w:rPr>
                      <w:rFonts w:asciiTheme="minorHAnsi" w:hAnsiTheme="minorHAnsi"/>
                      <w:sz w:val="20"/>
                    </w:rPr>
                    <w:t>,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zapisane w systemie informacje mogą być:</w:t>
                  </w:r>
                </w:p>
                <w:p w:rsidR="000B4841" w:rsidRPr="000B4841" w:rsidRDefault="000B4841" w:rsidP="000B4841">
                  <w:pPr>
                    <w:numPr>
                      <w:ilvl w:val="0"/>
                      <w:numId w:val="16"/>
                    </w:numPr>
                    <w:spacing w:before="120" w:after="120" w:line="360" w:lineRule="auto"/>
                    <w:ind w:left="317"/>
                    <w:contextualSpacing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b/>
                      <w:sz w:val="20"/>
                    </w:rPr>
                    <w:t>Edytowane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– za pomocą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Edytuj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42277CC7" wp14:editId="7FEAA4DF">
                        <wp:extent cx="340995" cy="327660"/>
                        <wp:effectExtent l="0" t="0" r="1905" b="0"/>
                        <wp:docPr id="315" name="Obraz 3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995" cy="327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B4841" w:rsidRPr="000B4841" w:rsidRDefault="000B4841" w:rsidP="000B4841">
                  <w:pPr>
                    <w:numPr>
                      <w:ilvl w:val="0"/>
                      <w:numId w:val="16"/>
                    </w:numPr>
                    <w:spacing w:before="120" w:after="120" w:line="360" w:lineRule="auto"/>
                    <w:ind w:left="317"/>
                    <w:contextualSpacing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b/>
                      <w:sz w:val="20"/>
                    </w:rPr>
                    <w:t>Usunięte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– za pomocą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Usuń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37AD6FDD" wp14:editId="13A94FEC">
                        <wp:extent cx="327660" cy="340995"/>
                        <wp:effectExtent l="0" t="0" r="0" b="1905"/>
                        <wp:docPr id="364" name="Obraz 3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660" cy="340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02A21" w:rsidRPr="00EA69E0" w:rsidRDefault="000B4841">
                  <w:pPr>
                    <w:numPr>
                      <w:ilvl w:val="0"/>
                      <w:numId w:val="16"/>
                    </w:numPr>
                    <w:spacing w:before="120" w:after="120" w:line="360" w:lineRule="auto"/>
                    <w:ind w:left="317"/>
                    <w:contextualSpacing/>
                    <w:rPr>
                      <w:rFonts w:asciiTheme="minorHAnsi" w:hAnsiTheme="minorHAnsi"/>
                      <w:i/>
                      <w:sz w:val="20"/>
                      <w:szCs w:val="20"/>
                    </w:rPr>
                  </w:pPr>
                  <w:r w:rsidRPr="000B4841">
                    <w:rPr>
                      <w:rFonts w:asciiTheme="minorHAnsi" w:hAnsiTheme="minorHAnsi"/>
                      <w:b/>
                      <w:sz w:val="20"/>
                    </w:rPr>
                    <w:t>Przesłane do instytucji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="001B7459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– za pomocą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Prześlij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6BD9B90D" wp14:editId="1A9D21EF">
                        <wp:extent cx="395605" cy="300355"/>
                        <wp:effectExtent l="0" t="0" r="4445" b="4445"/>
                        <wp:docPr id="368" name="Obraz 3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605" cy="300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B7459">
                    <w:rPr>
                      <w:rFonts w:asciiTheme="minorHAnsi" w:hAnsiTheme="minorHAnsi"/>
                      <w:sz w:val="20"/>
                    </w:rPr>
                    <w:t>lub</w:t>
                  </w:r>
                  <w:r w:rsidR="00102A2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="00102A21" w:rsidRPr="00EA69E0">
                    <w:rPr>
                      <w:rFonts w:asciiTheme="minorHAnsi" w:hAnsiTheme="minorHAnsi"/>
                      <w:i/>
                      <w:sz w:val="20"/>
                    </w:rPr>
                    <w:t>Prześlij wiele</w:t>
                  </w:r>
                  <w:r w:rsidR="00102A21">
                    <w:rPr>
                      <w:noProof/>
                      <w:lang w:eastAsia="pl-PL"/>
                    </w:rPr>
                    <w:t xml:space="preserve"> </w:t>
                  </w:r>
                  <w:r w:rsidR="00102A21" w:rsidRPr="00EA69E0">
                    <w:rPr>
                      <w:noProof/>
                      <w:sz w:val="20"/>
                      <w:szCs w:val="20"/>
                      <w:lang w:eastAsia="pl-PL"/>
                    </w:rPr>
                    <w:drawing>
                      <wp:inline distT="0" distB="0" distL="0" distR="0" wp14:anchorId="61A7B4F0" wp14:editId="79D54D26">
                        <wp:extent cx="381000" cy="428625"/>
                        <wp:effectExtent l="0" t="0" r="0" b="9525"/>
                        <wp:docPr id="433" name="Obraz 4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" cy="428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B7459" w:rsidRPr="00EA69E0">
                    <w:rPr>
                      <w:noProof/>
                      <w:sz w:val="20"/>
                      <w:szCs w:val="20"/>
                      <w:lang w:eastAsia="pl-PL"/>
                    </w:rPr>
                    <w:t xml:space="preserve">, która pozwala </w:t>
                  </w:r>
                  <w:r w:rsidR="003E164C" w:rsidRPr="00EA69E0">
                    <w:rPr>
                      <w:noProof/>
                      <w:sz w:val="20"/>
                      <w:szCs w:val="20"/>
                      <w:lang w:eastAsia="pl-PL"/>
                    </w:rPr>
                    <w:t>na jednoczesne przesłanie wielu</w:t>
                  </w:r>
                  <w:r w:rsidR="003E164C">
                    <w:rPr>
                      <w:noProof/>
                      <w:sz w:val="20"/>
                      <w:szCs w:val="20"/>
                      <w:lang w:eastAsia="pl-PL"/>
                    </w:rPr>
                    <w:t xml:space="preserve"> danych dotyczących </w:t>
                  </w:r>
                  <w:r w:rsidR="003E164C" w:rsidRPr="00EA69E0">
                    <w:rPr>
                      <w:i/>
                      <w:noProof/>
                      <w:sz w:val="20"/>
                      <w:szCs w:val="20"/>
                      <w:lang w:eastAsia="pl-PL"/>
                    </w:rPr>
                    <w:t xml:space="preserve">Personelu </w:t>
                  </w:r>
                  <w:r w:rsidR="003E164C">
                    <w:rPr>
                      <w:i/>
                      <w:noProof/>
                      <w:sz w:val="20"/>
                      <w:szCs w:val="20"/>
                      <w:lang w:eastAsia="pl-PL"/>
                    </w:rPr>
                    <w:t>projektu</w:t>
                  </w:r>
                </w:p>
                <w:p w:rsidR="00102A21" w:rsidRPr="00102A21" w:rsidRDefault="00102A21" w:rsidP="00EA69E0">
                  <w:pPr>
                    <w:numPr>
                      <w:ilvl w:val="0"/>
                      <w:numId w:val="16"/>
                    </w:numPr>
                    <w:spacing w:before="120" w:after="120" w:line="360" w:lineRule="auto"/>
                    <w:ind w:left="317"/>
                    <w:contextualSpacing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b/>
                      <w:sz w:val="20"/>
                    </w:rPr>
                    <w:t>Wydrukowane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– za pomocą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Drukuj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49787FCF" wp14:editId="2ECC12AC">
                        <wp:extent cx="368300" cy="354965"/>
                        <wp:effectExtent l="0" t="0" r="0" b="6985"/>
                        <wp:docPr id="430" name="Obraz 4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300" cy="354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B4841" w:rsidRP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 xml:space="preserve">Dodatkowo, możesz skorzystać z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Wyślij wiadomość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4297FD83" wp14:editId="5BE56327">
                        <wp:extent cx="368300" cy="286385"/>
                        <wp:effectExtent l="0" t="0" r="0" b="0"/>
                        <wp:docPr id="369" name="Obraz 3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30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, analogicznej jak opisana w module </w:t>
                  </w:r>
                  <w:r w:rsidRPr="000B4841">
                    <w:rPr>
                      <w:rFonts w:asciiTheme="minorHAnsi" w:hAnsiTheme="minorHAnsi"/>
                      <w:b/>
                      <w:i/>
                      <w:sz w:val="20"/>
                    </w:rPr>
                    <w:t>Korespondencja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. Dla Twojej wygody, można z niej skorzystać także tutaj, bez konieczności wychodzenia z </w:t>
                  </w:r>
                  <w:r w:rsidRPr="000B4841">
                    <w:rPr>
                      <w:rFonts w:asciiTheme="minorHAnsi" w:hAnsiTheme="minorHAnsi"/>
                      <w:b/>
                      <w:i/>
                      <w:sz w:val="20"/>
                    </w:rPr>
                    <w:t>Bazy personelu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</w:tc>
            </w:tr>
            <w:tr w:rsidR="000B4841" w:rsidRPr="000B4841" w:rsidTr="00777A4B">
              <w:tc>
                <w:tcPr>
                  <w:tcW w:w="8472" w:type="dxa"/>
                  <w:shd w:val="clear" w:color="auto" w:fill="auto"/>
                </w:tcPr>
                <w:p w:rsidR="000E18A0" w:rsidRDefault="000E18A0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 wp14:anchorId="00631A4F" wp14:editId="74F4FCD9">
                        <wp:extent cx="5972810" cy="2876550"/>
                        <wp:effectExtent l="0" t="0" r="8890" b="0"/>
                        <wp:docPr id="437" name="Obraz 4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72810" cy="2876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18A0" w:rsidRDefault="000E18A0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</w:p>
                <w:p w:rsidR="000E18A0" w:rsidRDefault="000B4841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60AC9199" wp14:editId="575A91B8">
                        <wp:extent cx="5281930" cy="982345"/>
                        <wp:effectExtent l="0" t="0" r="0" b="8255"/>
                        <wp:docPr id="370" name="Obraz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81930" cy="982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18A0" w:rsidRPr="000B4841" w:rsidRDefault="000E18A0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</w:p>
              </w:tc>
              <w:tc>
                <w:tcPr>
                  <w:tcW w:w="5748" w:type="dxa"/>
                  <w:shd w:val="clear" w:color="auto" w:fill="auto"/>
                </w:tcPr>
                <w:p w:rsidR="00C47E41" w:rsidRDefault="000E18A0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>
                    <w:rPr>
                      <w:rFonts w:asciiTheme="minorHAnsi" w:hAnsiTheme="minorHAnsi"/>
                      <w:sz w:val="20"/>
                    </w:rPr>
                    <w:t xml:space="preserve">Po wyborze funkcji </w:t>
                  </w:r>
                  <w:r w:rsidRPr="00CD5A89">
                    <w:rPr>
                      <w:rFonts w:asciiTheme="minorHAnsi" w:hAnsiTheme="minorHAnsi"/>
                      <w:i/>
                      <w:sz w:val="20"/>
                    </w:rPr>
                    <w:t>Prześlij wiele</w:t>
                  </w:r>
                  <w:r w:rsidR="00DB2919">
                    <w:rPr>
                      <w:rFonts w:asciiTheme="minorHAnsi" w:hAnsiTheme="minorHAnsi"/>
                      <w:i/>
                      <w:sz w:val="20"/>
                    </w:rPr>
                    <w:t xml:space="preserve"> </w:t>
                  </w:r>
                  <w:r w:rsidR="00DB2919" w:rsidRPr="00EA69E0">
                    <w:rPr>
                      <w:rFonts w:asciiTheme="minorHAnsi" w:hAnsiTheme="minorHAnsi"/>
                      <w:sz w:val="20"/>
                    </w:rPr>
                    <w:t>system wyświetla listę</w:t>
                  </w:r>
                  <w:r w:rsidR="00DB2919">
                    <w:rPr>
                      <w:rFonts w:asciiTheme="minorHAnsi" w:hAnsiTheme="minorHAnsi"/>
                      <w:i/>
                      <w:sz w:val="20"/>
                    </w:rPr>
                    <w:t xml:space="preserve"> </w:t>
                  </w:r>
                  <w:r w:rsidR="00302CF7" w:rsidRPr="00EA69E0">
                    <w:rPr>
                      <w:rFonts w:asciiTheme="minorHAnsi" w:hAnsiTheme="minorHAnsi"/>
                      <w:sz w:val="20"/>
                    </w:rPr>
                    <w:t>personel</w:t>
                  </w:r>
                  <w:r w:rsidR="00302CF7">
                    <w:rPr>
                      <w:rFonts w:asciiTheme="minorHAnsi" w:hAnsiTheme="minorHAnsi"/>
                      <w:sz w:val="20"/>
                    </w:rPr>
                    <w:t xml:space="preserve">u, na której masz możliwość wyboru danych, które chcesz przesłać do instytucji. </w:t>
                  </w:r>
                  <w:r w:rsidR="00C47E41">
                    <w:rPr>
                      <w:rFonts w:asciiTheme="minorHAnsi" w:hAnsiTheme="minorHAnsi"/>
                      <w:sz w:val="20"/>
                    </w:rPr>
                    <w:t xml:space="preserve">Zaznacz wybrane wiersze i wybierz funkcję </w:t>
                  </w:r>
                  <w:r w:rsidR="00C47E41" w:rsidRPr="00EA69E0">
                    <w:rPr>
                      <w:rFonts w:asciiTheme="minorHAnsi" w:hAnsiTheme="minorHAnsi"/>
                      <w:i/>
                      <w:sz w:val="20"/>
                    </w:rPr>
                    <w:t>Wyślij zaznaczone</w:t>
                  </w:r>
                  <w:r w:rsidR="00C47E41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  <w:p w:rsidR="000E18A0" w:rsidRPr="00C47E41" w:rsidRDefault="005015F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>
                    <w:rPr>
                      <w:rFonts w:asciiTheme="minorHAnsi" w:hAnsiTheme="minorHAnsi"/>
                      <w:sz w:val="20"/>
                    </w:rPr>
                    <w:t xml:space="preserve">Wybierając funkcję </w:t>
                  </w:r>
                  <w:r w:rsidRPr="00EA69E0">
                    <w:rPr>
                      <w:rFonts w:asciiTheme="minorHAnsi" w:hAnsiTheme="minorHAnsi"/>
                      <w:i/>
                      <w:sz w:val="20"/>
                    </w:rPr>
                    <w:t>Wyślij wszystkie</w:t>
                  </w:r>
                  <w:r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="0061066F">
                    <w:rPr>
                      <w:rFonts w:asciiTheme="minorHAnsi" w:hAnsiTheme="minorHAnsi"/>
                      <w:sz w:val="20"/>
                    </w:rPr>
                    <w:t>prze</w:t>
                  </w:r>
                  <w:r>
                    <w:rPr>
                      <w:rFonts w:asciiTheme="minorHAnsi" w:hAnsiTheme="minorHAnsi"/>
                      <w:sz w:val="20"/>
                    </w:rPr>
                    <w:t>ślesz</w:t>
                  </w:r>
                  <w:r w:rsidR="0061066F">
                    <w:rPr>
                      <w:rFonts w:asciiTheme="minorHAnsi" w:hAnsiTheme="minorHAnsi"/>
                      <w:sz w:val="20"/>
                    </w:rPr>
                    <w:t xml:space="preserve"> do instytucji wszystkie dane dotyczące </w:t>
                  </w:r>
                  <w:r w:rsidR="0061066F" w:rsidRPr="00EA69E0">
                    <w:rPr>
                      <w:rFonts w:asciiTheme="minorHAnsi" w:hAnsiTheme="minorHAnsi"/>
                      <w:i/>
                      <w:sz w:val="20"/>
                    </w:rPr>
                    <w:t>Personelu projektu</w:t>
                  </w:r>
                  <w:r w:rsidR="00777A4B">
                    <w:rPr>
                      <w:rFonts w:asciiTheme="minorHAnsi" w:hAnsiTheme="minorHAnsi"/>
                      <w:i/>
                      <w:sz w:val="20"/>
                    </w:rPr>
                    <w:t xml:space="preserve"> </w:t>
                  </w:r>
                  <w:r w:rsidR="00777A4B">
                    <w:rPr>
                      <w:rFonts w:asciiTheme="minorHAnsi" w:hAnsiTheme="minorHAnsi"/>
                      <w:sz w:val="20"/>
                    </w:rPr>
                    <w:t>(jeśli lista ma więcej stron wysłane zostaną pozycje z wszystkich stron listy)</w:t>
                  </w:r>
                  <w:r w:rsidR="00302CF7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  <w:p w:rsidR="00302CF7" w:rsidRDefault="00302CF7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  <w:p w:rsidR="00302CF7" w:rsidRDefault="00302CF7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  <w:p w:rsidR="00302CF7" w:rsidRDefault="00302CF7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  <w:p w:rsidR="00302CF7" w:rsidRDefault="00302CF7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  <w:p w:rsidR="000B4841" w:rsidRP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 xml:space="preserve">Po wyborze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Prześlij</w:t>
                  </w:r>
                  <w:r w:rsidR="005015F1">
                    <w:rPr>
                      <w:rFonts w:asciiTheme="minorHAnsi" w:hAnsiTheme="minorHAnsi"/>
                      <w:i/>
                      <w:sz w:val="20"/>
                    </w:rPr>
                    <w:t xml:space="preserve"> lub Wyślij zaznaczone / Wyślij wszystkie 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>system informuje Cię o skutkach takiej czynności. Twoja informacja nie będzie mogła być przez Ciebie edytowana oraz usunięta.</w:t>
                  </w:r>
                </w:p>
                <w:p w:rsidR="000B4841" w:rsidRP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 xml:space="preserve">Możesz zrezygnować z przesyłania informacji, wybierając funkcję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Anuluj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  <w:p w:rsid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>Wybór funkcji OK powoduje przesłanie informacji.</w:t>
                  </w:r>
                </w:p>
                <w:p w:rsidR="00C47E41" w:rsidRPr="000B4841" w:rsidRDefault="00C47E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</w:tc>
            </w:tr>
            <w:tr w:rsidR="000B4841" w:rsidRPr="000B4841" w:rsidTr="00777A4B">
              <w:tc>
                <w:tcPr>
                  <w:tcW w:w="8472" w:type="dxa"/>
                  <w:shd w:val="clear" w:color="auto" w:fill="auto"/>
                </w:tcPr>
                <w:p w:rsidR="000B4841" w:rsidRPr="000B4841" w:rsidRDefault="000B4841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9568" behindDoc="0" locked="0" layoutInCell="1" allowOverlap="1" wp14:anchorId="2834A324" wp14:editId="066372A0">
                            <wp:simplePos x="0" y="0"/>
                            <wp:positionH relativeFrom="column">
                              <wp:posOffset>1846077</wp:posOffset>
                            </wp:positionH>
                            <wp:positionV relativeFrom="paragraph">
                              <wp:posOffset>138883</wp:posOffset>
                            </wp:positionV>
                            <wp:extent cx="1733591" cy="438463"/>
                            <wp:effectExtent l="0" t="0" r="19050" b="19050"/>
                            <wp:wrapNone/>
                            <wp:docPr id="281" name="Prostokąt zaokrąglony 28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733591" cy="438463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C0504D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Prostokąt zaokrąglony 281" o:spid="_x0000_s1026" style="position:absolute;margin-left:145.35pt;margin-top:10.95pt;width:136.5pt;height:34.5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" filled="f" strokecolor="#c0504d" strokeweight="2pt">
                            <v:path arrowok="t"/>
                          </v:roundrect>
                        </w:pict>
                      </mc:Fallback>
                    </mc:AlternateContent>
                  </w:r>
                  <w:r w:rsidR="002E48FF">
                    <w:rPr>
                      <w:noProof/>
                      <w:lang w:eastAsia="pl-PL"/>
                    </w:rPr>
                    <w:drawing>
                      <wp:inline distT="0" distB="0" distL="0" distR="0" wp14:anchorId="65356E32" wp14:editId="4DD15845">
                        <wp:extent cx="5972810" cy="3102610"/>
                        <wp:effectExtent l="0" t="0" r="8890" b="2540"/>
                        <wp:docPr id="438" name="Obraz 4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72810" cy="3102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48" w:type="dxa"/>
                  <w:shd w:val="clear" w:color="auto" w:fill="auto"/>
                </w:tcPr>
                <w:p w:rsidR="000B4841" w:rsidRPr="000B4841" w:rsidRDefault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 xml:space="preserve">Twoja informacja o personelu staje się niedostępna do edycji. 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br/>
                    <w:t xml:space="preserve">Pole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Status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uzyskuje wartość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przesłane</w:t>
                  </w:r>
                  <w:r w:rsidR="00777A4B" w:rsidRPr="00777A4B">
                    <w:rPr>
                      <w:rFonts w:asciiTheme="minorHAnsi" w:hAnsiTheme="minorHAnsi"/>
                      <w:sz w:val="20"/>
                    </w:rPr>
                    <w:t>,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a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 xml:space="preserve"> Data przesłania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jest uzupełniona automatycznie przez system. </w:t>
                  </w:r>
                  <w:r w:rsidR="002E48FF">
                    <w:rPr>
                      <w:rFonts w:asciiTheme="minorHAnsi" w:hAnsiTheme="minorHAnsi"/>
                      <w:sz w:val="20"/>
                    </w:rPr>
                    <w:t xml:space="preserve">Dostępnymi funkcjami pozostają </w:t>
                  </w:r>
                  <w:r w:rsidR="002E48FF">
                    <w:rPr>
                      <w:rFonts w:asciiTheme="minorHAnsi" w:hAnsiTheme="minorHAnsi"/>
                      <w:i/>
                      <w:sz w:val="20"/>
                    </w:rPr>
                    <w:t xml:space="preserve">Dodaj personel </w:t>
                  </w:r>
                  <w:r w:rsidR="002E48FF">
                    <w:rPr>
                      <w:noProof/>
                      <w:lang w:eastAsia="pl-PL"/>
                    </w:rPr>
                    <w:drawing>
                      <wp:inline distT="0" distB="0" distL="0" distR="0" wp14:anchorId="10C3D80C" wp14:editId="4443F25E">
                        <wp:extent cx="342900" cy="333375"/>
                        <wp:effectExtent l="0" t="0" r="0" b="9525"/>
                        <wp:docPr id="445" name="Obraz 4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900" cy="333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E48FF">
                    <w:rPr>
                      <w:rFonts w:asciiTheme="minorHAnsi" w:hAnsiTheme="minorHAnsi"/>
                      <w:sz w:val="20"/>
                    </w:rPr>
                    <w:t>,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Wyślij wiadomość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1E9479F4" wp14:editId="411750DE">
                        <wp:extent cx="436880" cy="300355"/>
                        <wp:effectExtent l="0" t="0" r="1270" b="4445"/>
                        <wp:docPr id="375" name="Obraz 3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6880" cy="300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E48FF">
                    <w:rPr>
                      <w:rFonts w:asciiTheme="minorHAnsi" w:hAnsiTheme="minorHAnsi"/>
                      <w:noProof/>
                      <w:lang w:eastAsia="pl-PL"/>
                    </w:rPr>
                    <w:t>,</w:t>
                  </w:r>
                  <w:r w:rsidR="002E48FF">
                    <w:rPr>
                      <w:rFonts w:asciiTheme="minorHAnsi" w:hAnsiTheme="minorHAnsi"/>
                      <w:noProof/>
                      <w:lang w:eastAsia="pl-PL"/>
                    </w:rPr>
                    <w:br/>
                  </w:r>
                  <w:r w:rsidR="002E48FF" w:rsidRPr="00CD5A89">
                    <w:rPr>
                      <w:rFonts w:asciiTheme="minorHAnsi" w:hAnsiTheme="minorHAnsi"/>
                      <w:i/>
                      <w:sz w:val="20"/>
                    </w:rPr>
                    <w:t>Prześlij wiele</w:t>
                  </w:r>
                  <w:r w:rsidR="002E48FF">
                    <w:rPr>
                      <w:rFonts w:asciiTheme="minorHAnsi" w:hAnsiTheme="minorHAnsi"/>
                      <w:i/>
                      <w:sz w:val="20"/>
                    </w:rPr>
                    <w:t xml:space="preserve"> </w:t>
                  </w:r>
                  <w:r w:rsidR="002E48FF" w:rsidRPr="00EA69E0">
                    <w:rPr>
                      <w:noProof/>
                      <w:sz w:val="20"/>
                      <w:szCs w:val="20"/>
                      <w:lang w:eastAsia="pl-PL"/>
                    </w:rPr>
                    <w:drawing>
                      <wp:inline distT="0" distB="0" distL="0" distR="0" wp14:anchorId="62C7ED23" wp14:editId="2AE13F7E">
                        <wp:extent cx="381000" cy="428625"/>
                        <wp:effectExtent l="0" t="0" r="0" b="9525"/>
                        <wp:docPr id="441" name="Obraz 4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" cy="428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E48FF" w:rsidRPr="00EA69E0">
                    <w:rPr>
                      <w:rFonts w:asciiTheme="minorHAnsi" w:hAnsiTheme="minorHAnsi"/>
                      <w:sz w:val="20"/>
                    </w:rPr>
                    <w:t xml:space="preserve">oraz </w:t>
                  </w:r>
                  <w:r w:rsidR="002E48FF" w:rsidRPr="000B4841">
                    <w:rPr>
                      <w:rFonts w:asciiTheme="minorHAnsi" w:hAnsiTheme="minorHAnsi"/>
                      <w:i/>
                      <w:sz w:val="20"/>
                    </w:rPr>
                    <w:t>Drukuj</w:t>
                  </w:r>
                  <w:r w:rsidR="002E48FF"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="002E48FF"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470BBA11" wp14:editId="27EDE74F">
                        <wp:extent cx="327660" cy="327660"/>
                        <wp:effectExtent l="0" t="0" r="0" b="0"/>
                        <wp:docPr id="373" name="Obraz 3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660" cy="327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E48FF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</w:tc>
            </w:tr>
          </w:tbl>
          <w:p w:rsidR="000B4841" w:rsidRPr="004B2358" w:rsidRDefault="000B4841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</w:tbl>
    <w:p w:rsidR="00AD4195" w:rsidRPr="004B2358" w:rsidRDefault="00F33DCB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737" w:name="_Toc445976310"/>
      <w:bookmarkStart w:id="738" w:name="_Toc480896230"/>
      <w:r>
        <w:rPr>
          <w:rFonts w:asciiTheme="minorHAnsi" w:hAnsiTheme="minorHAnsi"/>
          <w:color w:val="2A2F69"/>
        </w:rPr>
        <w:t>C</w:t>
      </w:r>
      <w:r w:rsidR="00AD4195" w:rsidRPr="004B2358">
        <w:rPr>
          <w:rFonts w:asciiTheme="minorHAnsi" w:hAnsiTheme="minorHAnsi"/>
          <w:color w:val="2A2F69"/>
        </w:rPr>
        <w:t>zas pracy</w:t>
      </w:r>
      <w:bookmarkEnd w:id="737"/>
      <w:bookmarkEnd w:id="738"/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Po zapisaniu informacji o personelu </w:t>
      </w:r>
      <w:r w:rsidR="00EA69E0" w:rsidRPr="004B2358">
        <w:rPr>
          <w:rFonts w:asciiTheme="minorHAnsi" w:hAnsiTheme="minorHAnsi"/>
          <w:sz w:val="20"/>
          <w:szCs w:val="20"/>
        </w:rPr>
        <w:t xml:space="preserve">jest </w:t>
      </w:r>
      <w:r w:rsidRPr="004B2358">
        <w:rPr>
          <w:rFonts w:asciiTheme="minorHAnsi" w:hAnsiTheme="minorHAnsi"/>
          <w:sz w:val="20"/>
          <w:szCs w:val="20"/>
        </w:rPr>
        <w:t xml:space="preserve">możliwe uzupełnienie szczegółowych informacji o czasie pracy danej osoby. Jeżeli dana osoba ma więcej niż jedno stanowisko, </w:t>
      </w:r>
      <w:r w:rsidR="00073679">
        <w:rPr>
          <w:rFonts w:asciiTheme="minorHAnsi" w:hAnsiTheme="minorHAnsi"/>
          <w:sz w:val="20"/>
          <w:szCs w:val="20"/>
        </w:rPr>
        <w:t>uzupełnij</w:t>
      </w:r>
      <w:r w:rsidRPr="004B2358">
        <w:rPr>
          <w:rFonts w:asciiTheme="minorHAnsi" w:hAnsiTheme="minorHAnsi"/>
          <w:sz w:val="20"/>
          <w:szCs w:val="20"/>
        </w:rPr>
        <w:t xml:space="preserve"> dane dotyczące każdego z nich – poprzez wybór odpowiedniego przycisku w sekcji </w:t>
      </w:r>
      <w:r w:rsidRPr="004B2358">
        <w:rPr>
          <w:rFonts w:asciiTheme="minorHAnsi" w:hAnsiTheme="minorHAnsi"/>
          <w:i/>
          <w:sz w:val="20"/>
          <w:szCs w:val="20"/>
        </w:rPr>
        <w:t>Personel projektu</w:t>
      </w:r>
      <w:r w:rsidRPr="004B2358">
        <w:rPr>
          <w:rFonts w:asciiTheme="minorHAnsi" w:hAnsiTheme="minorHAnsi"/>
          <w:sz w:val="20"/>
          <w:szCs w:val="20"/>
        </w:rPr>
        <w:t xml:space="preserve">. </w:t>
      </w:r>
    </w:p>
    <w:p w:rsidR="00414E24" w:rsidRDefault="00EC5449" w:rsidP="00AD4195">
      <w:pPr>
        <w:spacing w:before="120" w:after="120" w:line="360" w:lineRule="auto"/>
        <w:jc w:val="both"/>
        <w:rPr>
          <w:rFonts w:asciiTheme="minorHAnsi" w:hAnsiTheme="minorHAnsi"/>
          <w:color w:val="FF0000"/>
          <w:sz w:val="20"/>
          <w:szCs w:val="20"/>
        </w:rPr>
      </w:pPr>
      <w:r w:rsidRPr="00E35097">
        <w:rPr>
          <w:rFonts w:asciiTheme="minorHAnsi" w:hAnsiTheme="minorHAnsi"/>
          <w:color w:val="FF0000"/>
          <w:sz w:val="20"/>
          <w:szCs w:val="20"/>
        </w:rPr>
        <w:t xml:space="preserve">Uwaga! </w:t>
      </w:r>
    </w:p>
    <w:p w:rsidR="00AD4195" w:rsidRDefault="00F33DCB" w:rsidP="00A35349">
      <w:pPr>
        <w:pStyle w:val="Akapitzlist"/>
        <w:numPr>
          <w:ilvl w:val="0"/>
          <w:numId w:val="42"/>
        </w:numPr>
        <w:spacing w:before="120" w:after="120" w:line="360" w:lineRule="auto"/>
        <w:jc w:val="both"/>
        <w:rPr>
          <w:rFonts w:asciiTheme="minorHAnsi" w:hAnsiTheme="minorHAnsi"/>
          <w:color w:val="FF0000"/>
          <w:sz w:val="20"/>
          <w:szCs w:val="20"/>
        </w:rPr>
      </w:pPr>
      <w:r>
        <w:rPr>
          <w:rFonts w:asciiTheme="minorHAnsi" w:hAnsiTheme="minorHAnsi"/>
          <w:color w:val="FF0000"/>
          <w:sz w:val="20"/>
          <w:szCs w:val="20"/>
        </w:rPr>
        <w:t xml:space="preserve">Możesz </w:t>
      </w:r>
      <w:r w:rsidR="00414E24" w:rsidRPr="00E35097">
        <w:rPr>
          <w:rFonts w:asciiTheme="minorHAnsi" w:hAnsiTheme="minorHAnsi"/>
          <w:color w:val="FF0000"/>
          <w:sz w:val="20"/>
          <w:szCs w:val="20"/>
        </w:rPr>
        <w:t>wykaz</w:t>
      </w:r>
      <w:r>
        <w:rPr>
          <w:rFonts w:asciiTheme="minorHAnsi" w:hAnsiTheme="minorHAnsi"/>
          <w:color w:val="FF0000"/>
          <w:sz w:val="20"/>
          <w:szCs w:val="20"/>
        </w:rPr>
        <w:t>ać</w:t>
      </w:r>
      <w:r w:rsidR="00414E24" w:rsidRPr="00E35097">
        <w:rPr>
          <w:rFonts w:asciiTheme="minorHAnsi" w:hAnsiTheme="minorHAnsi"/>
          <w:color w:val="FF0000"/>
          <w:sz w:val="20"/>
          <w:szCs w:val="20"/>
        </w:rPr>
        <w:t xml:space="preserve"> kilk</w:t>
      </w:r>
      <w:r>
        <w:rPr>
          <w:rFonts w:asciiTheme="minorHAnsi" w:hAnsiTheme="minorHAnsi"/>
          <w:color w:val="FF0000"/>
          <w:sz w:val="20"/>
          <w:szCs w:val="20"/>
        </w:rPr>
        <w:t>a</w:t>
      </w:r>
      <w:r w:rsidR="00414E24" w:rsidRPr="00E35097">
        <w:rPr>
          <w:rFonts w:asciiTheme="minorHAnsi" w:hAnsiTheme="minorHAnsi"/>
          <w:color w:val="FF0000"/>
          <w:sz w:val="20"/>
          <w:szCs w:val="20"/>
        </w:rPr>
        <w:t xml:space="preserve"> przedziałów godzinowych dla jednego dnia (np.: jeżeli personel pracuje kilka godzin rano i po południu)</w:t>
      </w:r>
      <w:r>
        <w:rPr>
          <w:rFonts w:asciiTheme="minorHAnsi" w:hAnsiTheme="minorHAnsi"/>
          <w:color w:val="FF0000"/>
          <w:sz w:val="20"/>
          <w:szCs w:val="20"/>
        </w:rPr>
        <w:t>.</w:t>
      </w:r>
      <w:r w:rsidR="00EC5449" w:rsidRPr="00E35097">
        <w:rPr>
          <w:rFonts w:asciiTheme="minorHAnsi" w:hAnsiTheme="minorHAnsi"/>
          <w:color w:val="FF0000"/>
          <w:sz w:val="20"/>
          <w:szCs w:val="20"/>
        </w:rPr>
        <w:t xml:space="preserve">. </w:t>
      </w:r>
    </w:p>
    <w:p w:rsidR="00414E24" w:rsidRPr="00E35097" w:rsidRDefault="0091021A" w:rsidP="00A35349">
      <w:pPr>
        <w:pStyle w:val="Akapitzlist"/>
        <w:numPr>
          <w:ilvl w:val="0"/>
          <w:numId w:val="42"/>
        </w:numPr>
        <w:spacing w:before="120" w:after="120" w:line="360" w:lineRule="auto"/>
        <w:jc w:val="both"/>
        <w:rPr>
          <w:rFonts w:asciiTheme="minorHAnsi" w:hAnsiTheme="minorHAnsi"/>
          <w:color w:val="FF0000"/>
          <w:sz w:val="20"/>
          <w:szCs w:val="20"/>
        </w:rPr>
      </w:pPr>
      <w:r>
        <w:rPr>
          <w:rFonts w:asciiTheme="minorHAnsi" w:hAnsiTheme="minorHAnsi"/>
          <w:color w:val="FF0000"/>
          <w:sz w:val="20"/>
          <w:szCs w:val="20"/>
        </w:rPr>
        <w:t>Tzw. godziny lekcyjne przelicz na godziny zegarowe.</w:t>
      </w:r>
    </w:p>
    <w:p w:rsidR="00506812" w:rsidRPr="00A35349" w:rsidRDefault="00F33DCB" w:rsidP="00A35349">
      <w:pPr>
        <w:pStyle w:val="Akapitzlist"/>
        <w:numPr>
          <w:ilvl w:val="0"/>
          <w:numId w:val="42"/>
        </w:numPr>
        <w:spacing w:before="120" w:after="120" w:line="360" w:lineRule="auto"/>
        <w:jc w:val="both"/>
        <w:rPr>
          <w:rFonts w:asciiTheme="minorHAnsi" w:hAnsiTheme="minorHAnsi"/>
          <w:color w:val="FF0000"/>
          <w:sz w:val="20"/>
          <w:szCs w:val="20"/>
        </w:rPr>
      </w:pPr>
      <w:r>
        <w:rPr>
          <w:rFonts w:asciiTheme="minorHAnsi" w:hAnsiTheme="minorHAnsi"/>
          <w:color w:val="FF0000"/>
          <w:sz w:val="20"/>
          <w:szCs w:val="20"/>
        </w:rPr>
        <w:t>Czas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 pracy jest zablokowany do edycji dla </w:t>
      </w:r>
      <w:r w:rsidR="00B22D4F">
        <w:rPr>
          <w:rFonts w:asciiTheme="minorHAnsi" w:hAnsiTheme="minorHAnsi"/>
          <w:color w:val="FF0000"/>
          <w:sz w:val="20"/>
          <w:szCs w:val="20"/>
        </w:rPr>
        <w:t>informacji</w:t>
      </w:r>
      <w:r w:rsidR="00B22D4F" w:rsidRPr="00A35349">
        <w:rPr>
          <w:rFonts w:asciiTheme="minorHAnsi" w:hAnsiTheme="minorHAnsi"/>
          <w:color w:val="FF0000"/>
          <w:sz w:val="20"/>
          <w:szCs w:val="20"/>
        </w:rPr>
        <w:t xml:space="preserve"> 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o statusie: przesłany. Jeżeli chcesz </w:t>
      </w:r>
      <w:r w:rsidR="00B22D4F">
        <w:rPr>
          <w:rFonts w:asciiTheme="minorHAnsi" w:hAnsiTheme="minorHAnsi"/>
          <w:color w:val="FF0000"/>
          <w:sz w:val="20"/>
          <w:szCs w:val="20"/>
        </w:rPr>
        <w:t>poprawić dane w zakresie</w:t>
      </w:r>
      <w:r w:rsidR="00B22D4F" w:rsidRPr="00A35349">
        <w:rPr>
          <w:rFonts w:asciiTheme="minorHAnsi" w:hAnsiTheme="minorHAnsi"/>
          <w:color w:val="FF0000"/>
          <w:sz w:val="20"/>
          <w:szCs w:val="20"/>
        </w:rPr>
        <w:t xml:space="preserve"> 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>czas</w:t>
      </w:r>
      <w:r w:rsidR="00B22D4F">
        <w:rPr>
          <w:rFonts w:asciiTheme="minorHAnsi" w:hAnsiTheme="minorHAnsi"/>
          <w:color w:val="FF0000"/>
          <w:sz w:val="20"/>
          <w:szCs w:val="20"/>
        </w:rPr>
        <w:t>u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 pracy </w:t>
      </w:r>
      <w:r w:rsidR="00B22D4F">
        <w:rPr>
          <w:rFonts w:asciiTheme="minorHAnsi" w:hAnsiTheme="minorHAnsi"/>
          <w:color w:val="FF0000"/>
          <w:sz w:val="20"/>
          <w:szCs w:val="20"/>
        </w:rPr>
        <w:t>dla przesłanego miesiąca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, </w:t>
      </w:r>
      <w:r w:rsidR="000C3C54" w:rsidRPr="00A35349">
        <w:rPr>
          <w:rFonts w:asciiTheme="minorHAnsi" w:hAnsiTheme="minorHAnsi"/>
          <w:color w:val="FF0000"/>
          <w:sz w:val="20"/>
          <w:szCs w:val="20"/>
        </w:rPr>
        <w:t>poproś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 instytucj</w:t>
      </w:r>
      <w:r w:rsidR="000C3C54" w:rsidRPr="00A35349">
        <w:rPr>
          <w:rFonts w:asciiTheme="minorHAnsi" w:hAnsiTheme="minorHAnsi"/>
          <w:color w:val="FF0000"/>
          <w:sz w:val="20"/>
          <w:szCs w:val="20"/>
        </w:rPr>
        <w:t>ę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 o </w:t>
      </w:r>
      <w:r w:rsidR="000C3C54" w:rsidRPr="00A35349">
        <w:rPr>
          <w:rFonts w:asciiTheme="minorHAnsi" w:hAnsiTheme="minorHAnsi"/>
          <w:color w:val="FF0000"/>
          <w:sz w:val="20"/>
          <w:szCs w:val="20"/>
        </w:rPr>
        <w:t xml:space="preserve">jego 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>wycofanie.</w:t>
      </w:r>
    </w:p>
    <w:p w:rsidR="00AD4195" w:rsidRPr="004B2358" w:rsidRDefault="00AD4195" w:rsidP="00AD4195">
      <w:pPr>
        <w:spacing w:before="120" w:after="120" w:line="360" w:lineRule="auto"/>
        <w:jc w:val="center"/>
        <w:rPr>
          <w:rFonts w:asciiTheme="minorHAnsi" w:hAnsiTheme="minorHAnsi"/>
          <w:noProof/>
          <w:lang w:eastAsia="pl-PL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76FC97" wp14:editId="79C4F695">
                <wp:simplePos x="0" y="0"/>
                <wp:positionH relativeFrom="column">
                  <wp:posOffset>1567180</wp:posOffset>
                </wp:positionH>
                <wp:positionV relativeFrom="paragraph">
                  <wp:posOffset>1134745</wp:posOffset>
                </wp:positionV>
                <wp:extent cx="1747520" cy="449580"/>
                <wp:effectExtent l="0" t="0" r="24130" b="26670"/>
                <wp:wrapNone/>
                <wp:docPr id="656" name="Prostokąt zaokrąglony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7520" cy="44958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656" o:spid="_x0000_s1026" style="position:absolute;margin-left:123.4pt;margin-top:89.35pt;width:137.6pt;height:35.4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" filled="f" strokecolor="#c0504d" strokeweight="2pt">
                <v:path arrowok="t"/>
              </v:roundrect>
            </w:pict>
          </mc:Fallback>
        </mc:AlternateConten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434A825" wp14:editId="43234A37">
            <wp:extent cx="5677535" cy="2183765"/>
            <wp:effectExtent l="0" t="0" r="0" b="6985"/>
            <wp:docPr id="652" name="Obraz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spacing w:before="120" w:after="120" w:line="360" w:lineRule="auto"/>
        <w:jc w:val="center"/>
        <w:rPr>
          <w:rFonts w:asciiTheme="minorHAnsi" w:hAnsiTheme="minorHAnsi"/>
          <w:noProof/>
          <w:lang w:eastAsia="pl-PL"/>
        </w:rPr>
      </w:pPr>
    </w:p>
    <w:p w:rsidR="00AD4195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 xml:space="preserve">Aby wprowadzać dane dotyczącego innego okresu zaangażowania danej osoby, musisz wybrać odpowiedni wiersz w sekcji </w:t>
      </w:r>
      <w:r w:rsidRPr="004B2358">
        <w:rPr>
          <w:rFonts w:asciiTheme="minorHAnsi" w:hAnsiTheme="minorHAnsi"/>
          <w:i/>
          <w:sz w:val="20"/>
        </w:rPr>
        <w:t>Okres zaangażowania</w:t>
      </w:r>
      <w:r w:rsidRPr="004B2358">
        <w:rPr>
          <w:rFonts w:asciiTheme="minorHAnsi" w:hAnsiTheme="minorHAnsi"/>
          <w:sz w:val="20"/>
        </w:rPr>
        <w:t xml:space="preserve">. </w:t>
      </w:r>
    </w:p>
    <w:p w:rsidR="00AD4195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>Wybrany okres będzie podświetlony.</w:t>
      </w:r>
    </w:p>
    <w:p w:rsidR="00F33DCB" w:rsidRPr="004B2358" w:rsidRDefault="00A224DD" w:rsidP="00EA69E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37C7BE7F" wp14:editId="04E3CE47">
                <wp:simplePos x="0" y="0"/>
                <wp:positionH relativeFrom="column">
                  <wp:posOffset>1000257</wp:posOffset>
                </wp:positionH>
                <wp:positionV relativeFrom="paragraph">
                  <wp:posOffset>275202</wp:posOffset>
                </wp:positionV>
                <wp:extent cx="1329871" cy="296884"/>
                <wp:effectExtent l="0" t="0" r="22860" b="27305"/>
                <wp:wrapNone/>
                <wp:docPr id="236" name="Prostokąt zaokrąglony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9871" cy="296884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36" o:spid="_x0000_s1026" style="position:absolute;margin-left:78.75pt;margin-top:21.65pt;width:104.7pt;height:23.4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" filled="f" strokecolor="#c0504d" strokeweight="2pt">
                <v:path arrowok="t"/>
              </v:roundrect>
            </w:pict>
          </mc:Fallback>
        </mc:AlternateContent>
      </w:r>
      <w:r w:rsidR="00A44FAB">
        <w:rPr>
          <w:noProof/>
          <w:lang w:eastAsia="pl-PL"/>
        </w:rPr>
        <w:drawing>
          <wp:inline distT="0" distB="0" distL="0" distR="0" wp14:anchorId="243761AB" wp14:editId="7BAA9DEE">
            <wp:extent cx="7010052" cy="2588820"/>
            <wp:effectExtent l="0" t="0" r="635" b="2540"/>
            <wp:docPr id="131" name="Obraz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0"/>
                    <a:stretch>
                      <a:fillRect/>
                    </a:stretch>
                  </pic:blipFill>
                  <pic:spPr>
                    <a:xfrm>
                      <a:off x="0" y="0"/>
                      <a:ext cx="7012371" cy="258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Default="00AD4195" w:rsidP="00EA69E0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Wybierz funkcję </w:t>
      </w:r>
      <w:r w:rsidRPr="004B2358">
        <w:rPr>
          <w:rFonts w:asciiTheme="minorHAnsi" w:hAnsiTheme="minorHAnsi"/>
          <w:i/>
          <w:sz w:val="20"/>
          <w:szCs w:val="20"/>
        </w:rPr>
        <w:t xml:space="preserve">Edytuj </w: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48CB400" wp14:editId="74E212AD">
            <wp:extent cx="382270" cy="395605"/>
            <wp:effectExtent l="0" t="0" r="0" b="4445"/>
            <wp:docPr id="650" name="Obraz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i/>
          <w:sz w:val="20"/>
          <w:szCs w:val="20"/>
        </w:rPr>
        <w:t xml:space="preserve">. </w:t>
      </w:r>
    </w:p>
    <w:p w:rsidR="00A224DD" w:rsidRPr="004B2358" w:rsidRDefault="00A224DD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6C022DE7" wp14:editId="2AA7F1E0">
                <wp:simplePos x="0" y="0"/>
                <wp:positionH relativeFrom="column">
                  <wp:posOffset>2403401</wp:posOffset>
                </wp:positionH>
                <wp:positionV relativeFrom="paragraph">
                  <wp:posOffset>340953</wp:posOffset>
                </wp:positionV>
                <wp:extent cx="371475" cy="338455"/>
                <wp:effectExtent l="0" t="0" r="28575" b="23495"/>
                <wp:wrapNone/>
                <wp:docPr id="227" name="Prostokąt zaokrąglony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33845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27" o:spid="_x0000_s1026" style="position:absolute;margin-left:189.25pt;margin-top:26.85pt;width:29.25pt;height:26.6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" filled="f" strokecolor="#c0504d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90A62BD" wp14:editId="0E7AC2E8">
            <wp:extent cx="7813963" cy="2885704"/>
            <wp:effectExtent l="0" t="0" r="0" b="0"/>
            <wp:docPr id="224" name="Obraz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0"/>
                    <a:stretch>
                      <a:fillRect/>
                    </a:stretch>
                  </pic:blipFill>
                  <pic:spPr>
                    <a:xfrm>
                      <a:off x="0" y="0"/>
                      <a:ext cx="7815575" cy="288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System prezentuje następujące funkcje:</w:t>
      </w: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 wp14:anchorId="63B46354" wp14:editId="1A538999">
            <wp:extent cx="422910" cy="368300"/>
            <wp:effectExtent l="0" t="0" r="0" b="0"/>
            <wp:docPr id="648" name="Obraz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sz w:val="20"/>
          <w:szCs w:val="20"/>
        </w:rPr>
        <w:t>Inicjuj dane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Za pomocą tej funkcji możesz zainicjować dane w całej sekcji. W osobno otwartym oknie system pozwala na określenie czasu pracy danej osoby w dniach oraz godzinach – domyślnie są to wszystkie dni robocze w wybranym okresie (tj. bez sobót i niedziel). 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141C1A" w:rsidRDefault="00141C1A" w:rsidP="00EA69E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201FF897" wp14:editId="0590818A">
            <wp:extent cx="3443844" cy="1718416"/>
            <wp:effectExtent l="0" t="0" r="4445" b="0"/>
            <wp:docPr id="256" name="Obraz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3"/>
                    <a:stretch>
                      <a:fillRect/>
                    </a:stretch>
                  </pic:blipFill>
                  <pic:spPr>
                    <a:xfrm>
                      <a:off x="0" y="0"/>
                      <a:ext cx="3440985" cy="171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C3A" w:rsidRDefault="004F7C3A" w:rsidP="004F7C3A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Jeśli w polu do wprowadzisz datę z kolejnych miesięcy, system analogicznie zainicjuje kolejne miesiące. Jeżeli wcześniej uzupełniłeś </w:t>
      </w:r>
      <w:r w:rsidR="00553DA4">
        <w:rPr>
          <w:rFonts w:asciiTheme="minorHAnsi" w:hAnsiTheme="minorHAnsi"/>
          <w:sz w:val="20"/>
          <w:szCs w:val="20"/>
        </w:rPr>
        <w:t xml:space="preserve">już </w:t>
      </w:r>
      <w:r>
        <w:rPr>
          <w:rFonts w:asciiTheme="minorHAnsi" w:hAnsiTheme="minorHAnsi"/>
          <w:sz w:val="20"/>
          <w:szCs w:val="20"/>
        </w:rPr>
        <w:t>kolejne miesiące zostaniesz poproszony o potwierdzenie czy chcesz nadpisać te dane.</w:t>
      </w:r>
    </w:p>
    <w:p w:rsidR="004F7C3A" w:rsidRDefault="004F7C3A" w:rsidP="00EA69E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2C85A6AB" wp14:editId="1E57BCB9">
            <wp:extent cx="5972810" cy="1332230"/>
            <wp:effectExtent l="0" t="0" r="8890" b="127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DA4" w:rsidRDefault="00553DA4" w:rsidP="00553DA4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Inicjowanie danych w kolejnych okresach nie jest możliwe, jeśli czas pracy za kolejny okres został już przekazany.</w:t>
      </w:r>
    </w:p>
    <w:p w:rsidR="00553DA4" w:rsidRPr="004B2358" w:rsidRDefault="00553DA4" w:rsidP="00EA69E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EC187DB" wp14:editId="4185B7F9">
            <wp:extent cx="4981575" cy="1371600"/>
            <wp:effectExtent l="0" t="0" r="9525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5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 wp14:anchorId="07D03679" wp14:editId="59C67B73">
            <wp:extent cx="395605" cy="340995"/>
            <wp:effectExtent l="0" t="0" r="4445" b="1905"/>
            <wp:docPr id="647" name="Obraz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sz w:val="20"/>
          <w:szCs w:val="20"/>
        </w:rPr>
        <w:t>w dniach</w:t>
      </w:r>
    </w:p>
    <w:p w:rsidR="00910469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Po wyborze tej funkcji możesz kolejno na kalendarzu wskazywać w których dniach dana osoba będzie zaangażowana do pracy w projekcie. Po wyjściu z kalendarza </w:t>
      </w:r>
      <w:r w:rsidR="00CE59C1">
        <w:rPr>
          <w:rFonts w:asciiTheme="minorHAnsi" w:hAnsiTheme="minorHAnsi"/>
          <w:sz w:val="20"/>
          <w:szCs w:val="20"/>
        </w:rPr>
        <w:br/>
      </w:r>
      <w:r w:rsidRPr="004B2358">
        <w:rPr>
          <w:rFonts w:asciiTheme="minorHAnsi" w:hAnsiTheme="minorHAnsi"/>
          <w:sz w:val="20"/>
          <w:szCs w:val="20"/>
        </w:rPr>
        <w:t>(kliknij gdziekolwiek poza tabelą z dniami) możesz edytować godziny pracy danej osoby w wybranych dniach.</w:t>
      </w:r>
      <w:r w:rsidR="00910469">
        <w:rPr>
          <w:rFonts w:asciiTheme="minorHAnsi" w:hAnsiTheme="minorHAnsi"/>
          <w:sz w:val="20"/>
          <w:szCs w:val="20"/>
        </w:rPr>
        <w:t xml:space="preserve"> </w:t>
      </w:r>
    </w:p>
    <w:p w:rsidR="00AD4195" w:rsidRPr="004B2358" w:rsidRDefault="00910469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Uwaga! Pamiętaj, aby dla każdego wybranego dnia liczba godzin była większa od zera.</w:t>
      </w:r>
    </w:p>
    <w:p w:rsidR="00AD4195" w:rsidRDefault="00AD4195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</w:p>
    <w:p w:rsidR="00456458" w:rsidRDefault="00456458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2E42D48" wp14:editId="16AA119A">
            <wp:extent cx="2630416" cy="1884628"/>
            <wp:effectExtent l="0" t="0" r="0" b="1905"/>
            <wp:docPr id="258" name="Obraz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7"/>
                    <a:stretch>
                      <a:fillRect/>
                    </a:stretch>
                  </pic:blipFill>
                  <pic:spPr>
                    <a:xfrm>
                      <a:off x="0" y="0"/>
                      <a:ext cx="2634743" cy="188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5BF" w:rsidRPr="004B2358" w:rsidRDefault="005345BF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 wp14:anchorId="17A7EBEE" wp14:editId="2012B91E">
            <wp:extent cx="368300" cy="368300"/>
            <wp:effectExtent l="0" t="0" r="0" b="0"/>
            <wp:docPr id="645" name="Obraz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sz w:val="20"/>
          <w:szCs w:val="20"/>
        </w:rPr>
        <w:t>Zapisz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Wybór tej funkcji powoduje zapis wprowadzonych danych.</w:t>
      </w: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 wp14:anchorId="09547B75" wp14:editId="0910FCE4">
            <wp:extent cx="368300" cy="340995"/>
            <wp:effectExtent l="0" t="0" r="0" b="1905"/>
            <wp:docPr id="644" name="Obraz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sz w:val="20"/>
          <w:szCs w:val="20"/>
        </w:rPr>
        <w:t>Anuluj</w:t>
      </w:r>
    </w:p>
    <w:p w:rsidR="00AD4195" w:rsidRPr="004B2358" w:rsidRDefault="00AD4195" w:rsidP="00AD4195">
      <w:pPr>
        <w:pStyle w:val="Akapitzlist"/>
        <w:ind w:left="0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Za pomocą tej funkcji możesz anulować wprowadzanie danych i dotychczasową pracę w tej sekcji.</w:t>
      </w: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6BC271F2" wp14:editId="1D9A36D2">
            <wp:extent cx="368300" cy="340995"/>
            <wp:effectExtent l="0" t="0" r="0" b="1905"/>
            <wp:docPr id="643" name="Obraz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9E0">
        <w:rPr>
          <w:rFonts w:asciiTheme="minorHAnsi" w:hAnsiTheme="minorHAnsi"/>
          <w:b/>
          <w:noProof/>
          <w:sz w:val="20"/>
          <w:szCs w:val="20"/>
          <w:lang w:eastAsia="pl-PL"/>
        </w:rPr>
        <w:t>Wyczyść dane</w:t>
      </w:r>
    </w:p>
    <w:p w:rsidR="00AD4195" w:rsidRDefault="00AD4195" w:rsidP="00AD4195">
      <w:pPr>
        <w:pStyle w:val="Akapitzlist"/>
        <w:ind w:left="0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Funkcja pozwala na wyczyszczenie danych wprowadzonych dla danego okresu</w:t>
      </w:r>
      <w:r w:rsidR="00AD64A5">
        <w:rPr>
          <w:rFonts w:asciiTheme="minorHAnsi" w:hAnsiTheme="minorHAnsi"/>
          <w:sz w:val="20"/>
          <w:szCs w:val="20"/>
        </w:rPr>
        <w:t xml:space="preserve"> jeśli nie jest zaznaczony żaden wiersz lub usunięcie wybranego dodatkowego przedziału godzinowego w danym dniu, jeśli wiersz z tym przedziałem został zaznaczony.</w:t>
      </w:r>
    </w:p>
    <w:p w:rsidR="008F2FA5" w:rsidRDefault="008F2FA5" w:rsidP="00AD4195">
      <w:pPr>
        <w:pStyle w:val="Akapitzlist"/>
        <w:ind w:left="0"/>
        <w:rPr>
          <w:rFonts w:asciiTheme="minorHAnsi" w:hAnsiTheme="minorHAnsi"/>
          <w:sz w:val="20"/>
          <w:szCs w:val="20"/>
        </w:rPr>
      </w:pPr>
    </w:p>
    <w:p w:rsidR="008F2FA5" w:rsidRPr="00E37936" w:rsidRDefault="008F2FA5" w:rsidP="00EA69E0">
      <w:pPr>
        <w:pStyle w:val="Akapitzlist"/>
        <w:numPr>
          <w:ilvl w:val="0"/>
          <w:numId w:val="37"/>
        </w:numPr>
        <w:ind w:left="0" w:firstLine="360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47456423" wp14:editId="4C1F7565">
            <wp:extent cx="342900" cy="333375"/>
            <wp:effectExtent l="0" t="0" r="0" b="9525"/>
            <wp:docPr id="269" name="Obraz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9E0">
        <w:rPr>
          <w:rFonts w:asciiTheme="minorHAnsi" w:hAnsiTheme="minorHAnsi"/>
          <w:b/>
          <w:noProof/>
          <w:sz w:val="20"/>
          <w:szCs w:val="20"/>
          <w:lang w:eastAsia="pl-PL"/>
        </w:rPr>
        <w:t>Dodaj przedział czasowy</w:t>
      </w:r>
    </w:p>
    <w:p w:rsidR="008F2FA5" w:rsidRDefault="008F2FA5" w:rsidP="00EA69E0">
      <w:pPr>
        <w:rPr>
          <w:rFonts w:asciiTheme="minorHAnsi" w:hAnsiTheme="minorHAnsi"/>
          <w:sz w:val="20"/>
          <w:szCs w:val="20"/>
        </w:rPr>
      </w:pPr>
      <w:r w:rsidRPr="00EA69E0">
        <w:rPr>
          <w:rFonts w:asciiTheme="minorHAnsi" w:hAnsiTheme="minorHAnsi"/>
          <w:sz w:val="20"/>
          <w:szCs w:val="20"/>
        </w:rPr>
        <w:t xml:space="preserve">Funkcja pozwala na </w:t>
      </w:r>
      <w:r>
        <w:rPr>
          <w:rFonts w:asciiTheme="minorHAnsi" w:hAnsiTheme="minorHAnsi"/>
          <w:sz w:val="20"/>
          <w:szCs w:val="20"/>
        </w:rPr>
        <w:t xml:space="preserve">dodanie </w:t>
      </w:r>
      <w:r w:rsidR="001040D4">
        <w:rPr>
          <w:rFonts w:asciiTheme="minorHAnsi" w:hAnsiTheme="minorHAnsi"/>
          <w:sz w:val="20"/>
          <w:szCs w:val="20"/>
        </w:rPr>
        <w:t xml:space="preserve">kolejnego </w:t>
      </w:r>
      <w:r>
        <w:rPr>
          <w:rFonts w:asciiTheme="minorHAnsi" w:hAnsiTheme="minorHAnsi"/>
          <w:sz w:val="20"/>
          <w:szCs w:val="20"/>
        </w:rPr>
        <w:t>przedziału godzinowego dla zaznaczonego dnia</w:t>
      </w:r>
      <w:r w:rsidRPr="00EA69E0">
        <w:rPr>
          <w:rFonts w:asciiTheme="minorHAnsi" w:hAnsiTheme="minorHAnsi"/>
          <w:sz w:val="20"/>
          <w:szCs w:val="20"/>
        </w:rPr>
        <w:t>.</w:t>
      </w:r>
    </w:p>
    <w:p w:rsidR="00553DA4" w:rsidRDefault="00553DA4" w:rsidP="00EA69E0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Możesz również zaimportować czas pracy za pomocą dedykowanego pliku xls. Plik do importu wskaż za pomocą funkcji </w:t>
      </w:r>
      <w:r w:rsidRPr="00553DA4">
        <w:rPr>
          <w:rFonts w:asciiTheme="minorHAnsi" w:hAnsiTheme="minorHAnsi"/>
          <w:i/>
          <w:sz w:val="20"/>
          <w:szCs w:val="20"/>
        </w:rPr>
        <w:t>Przeglądaj</w:t>
      </w:r>
      <w:r>
        <w:rPr>
          <w:rFonts w:asciiTheme="minorHAnsi" w:hAnsiTheme="minorHAnsi"/>
          <w:sz w:val="20"/>
          <w:szCs w:val="20"/>
        </w:rPr>
        <w:t>.</w:t>
      </w:r>
    </w:p>
    <w:p w:rsidR="00553DA4" w:rsidRDefault="00553DA4" w:rsidP="00EA69E0">
      <w:pPr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372E31FC" wp14:editId="02405629">
            <wp:extent cx="2933700" cy="371475"/>
            <wp:effectExtent l="0" t="0" r="0" b="9525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1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E7B" w:rsidRDefault="00636E7B" w:rsidP="00D7774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</w:rPr>
        <w:t>Po jego wzór zgłoś się do swojego opiekuna projektu/instytucji z którą podpisałeś umowę.</w:t>
      </w:r>
    </w:p>
    <w:p w:rsidR="00D7774D" w:rsidRDefault="00553DA4" w:rsidP="00D7774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W pliku xls </w:t>
      </w:r>
      <w:r w:rsidR="000C4CC0">
        <w:rPr>
          <w:rFonts w:asciiTheme="minorHAnsi" w:hAnsiTheme="minorHAnsi"/>
          <w:sz w:val="20"/>
          <w:szCs w:val="20"/>
        </w:rPr>
        <w:t>wskaż</w:t>
      </w:r>
      <w:r>
        <w:rPr>
          <w:rFonts w:asciiTheme="minorHAnsi" w:hAnsiTheme="minorHAnsi"/>
          <w:sz w:val="20"/>
          <w:szCs w:val="20"/>
        </w:rPr>
        <w:t xml:space="preserve"> daty i godziny w prawidłowym formacie</w:t>
      </w:r>
      <w:r w:rsidR="000C4CC0">
        <w:rPr>
          <w:rFonts w:asciiTheme="minorHAnsi" w:hAnsiTheme="minorHAnsi"/>
          <w:sz w:val="20"/>
          <w:szCs w:val="20"/>
        </w:rPr>
        <w:t xml:space="preserve"> (patrz: przykład niżej)</w:t>
      </w:r>
      <w:r>
        <w:rPr>
          <w:rFonts w:asciiTheme="minorHAnsi" w:hAnsiTheme="minorHAnsi"/>
          <w:sz w:val="20"/>
          <w:szCs w:val="20"/>
        </w:rPr>
        <w:t xml:space="preserve">. </w:t>
      </w:r>
    </w:p>
    <w:p w:rsidR="00D7774D" w:rsidRPr="00D7774D" w:rsidRDefault="00D7774D" w:rsidP="00D7774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Za pomocą pliku możesz </w:t>
      </w:r>
      <w:r w:rsidRPr="00D7774D">
        <w:rPr>
          <w:rFonts w:asciiTheme="minorHAnsi" w:hAnsiTheme="minorHAnsi"/>
          <w:sz w:val="20"/>
          <w:szCs w:val="20"/>
        </w:rPr>
        <w:t>import</w:t>
      </w:r>
      <w:r>
        <w:rPr>
          <w:rFonts w:asciiTheme="minorHAnsi" w:hAnsiTheme="minorHAnsi"/>
          <w:sz w:val="20"/>
          <w:szCs w:val="20"/>
        </w:rPr>
        <w:t>ować</w:t>
      </w:r>
      <w:r w:rsidRPr="00D7774D">
        <w:rPr>
          <w:rFonts w:asciiTheme="minorHAnsi" w:hAnsiTheme="minorHAnsi"/>
          <w:sz w:val="20"/>
          <w:szCs w:val="20"/>
        </w:rPr>
        <w:t xml:space="preserve"> dan</w:t>
      </w:r>
      <w:r>
        <w:rPr>
          <w:rFonts w:asciiTheme="minorHAnsi" w:hAnsiTheme="minorHAnsi"/>
          <w:sz w:val="20"/>
          <w:szCs w:val="20"/>
        </w:rPr>
        <w:t>e</w:t>
      </w:r>
      <w:r w:rsidRPr="00D7774D">
        <w:rPr>
          <w:rFonts w:asciiTheme="minorHAnsi" w:hAnsiTheme="minorHAnsi"/>
          <w:sz w:val="20"/>
          <w:szCs w:val="20"/>
        </w:rPr>
        <w:t xml:space="preserve"> dla wielu miesięcy jednocześnie. </w:t>
      </w:r>
      <w:r>
        <w:rPr>
          <w:rFonts w:asciiTheme="minorHAnsi" w:hAnsiTheme="minorHAnsi"/>
          <w:sz w:val="20"/>
          <w:szCs w:val="20"/>
        </w:rPr>
        <w:t>Jeśli chcesz zaimportować dane dotyczące wielu miesięcy</w:t>
      </w:r>
      <w:r w:rsidRPr="00D7774D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 xml:space="preserve">musisz wywołać </w:t>
      </w:r>
      <w:r w:rsidRPr="00D7774D">
        <w:rPr>
          <w:rFonts w:asciiTheme="minorHAnsi" w:hAnsiTheme="minorHAnsi"/>
          <w:sz w:val="20"/>
          <w:szCs w:val="20"/>
        </w:rPr>
        <w:t xml:space="preserve">import z pierwszego miesiąca dla którego określone zostały przedziały czasu (np. jeśli w </w:t>
      </w:r>
      <w:r w:rsidR="000C4CC0">
        <w:rPr>
          <w:rFonts w:asciiTheme="minorHAnsi" w:hAnsiTheme="minorHAnsi"/>
          <w:sz w:val="20"/>
          <w:szCs w:val="20"/>
        </w:rPr>
        <w:t>pliku .xls</w:t>
      </w:r>
      <w:r w:rsidRPr="00D7774D">
        <w:rPr>
          <w:rFonts w:asciiTheme="minorHAnsi" w:hAnsiTheme="minorHAnsi"/>
          <w:sz w:val="20"/>
          <w:szCs w:val="20"/>
        </w:rPr>
        <w:t xml:space="preserve"> są określone daty od kwietnia do lipca to import </w:t>
      </w:r>
      <w:r>
        <w:rPr>
          <w:rFonts w:asciiTheme="minorHAnsi" w:hAnsiTheme="minorHAnsi"/>
          <w:sz w:val="20"/>
          <w:szCs w:val="20"/>
        </w:rPr>
        <w:t>powinieneś</w:t>
      </w:r>
      <w:r w:rsidRPr="00D7774D">
        <w:rPr>
          <w:rFonts w:asciiTheme="minorHAnsi" w:hAnsiTheme="minorHAnsi"/>
          <w:sz w:val="20"/>
          <w:szCs w:val="20"/>
        </w:rPr>
        <w:t xml:space="preserve"> wykonać z poziomu kwietnia).</w:t>
      </w:r>
    </w:p>
    <w:p w:rsidR="00553DA4" w:rsidRDefault="00D7774D" w:rsidP="000C4CC0">
      <w:pPr>
        <w:rPr>
          <w:rFonts w:asciiTheme="minorHAnsi" w:hAnsiTheme="minorHAnsi"/>
          <w:sz w:val="20"/>
          <w:szCs w:val="20"/>
        </w:rPr>
      </w:pPr>
      <w:r w:rsidRPr="00D7774D">
        <w:rPr>
          <w:rFonts w:asciiTheme="minorHAnsi" w:hAnsiTheme="minorHAnsi"/>
          <w:sz w:val="20"/>
          <w:szCs w:val="20"/>
        </w:rPr>
        <w:t xml:space="preserve">W ramach pliku </w:t>
      </w:r>
      <w:r>
        <w:rPr>
          <w:rFonts w:asciiTheme="minorHAnsi" w:hAnsiTheme="minorHAnsi"/>
          <w:sz w:val="20"/>
          <w:szCs w:val="20"/>
        </w:rPr>
        <w:t>możesz wpisać</w:t>
      </w:r>
      <w:r w:rsidRPr="00D7774D">
        <w:rPr>
          <w:rFonts w:asciiTheme="minorHAnsi" w:hAnsiTheme="minorHAnsi"/>
          <w:sz w:val="20"/>
          <w:szCs w:val="20"/>
        </w:rPr>
        <w:t xml:space="preserve"> wielokrotnie t</w:t>
      </w:r>
      <w:r>
        <w:rPr>
          <w:rFonts w:asciiTheme="minorHAnsi" w:hAnsiTheme="minorHAnsi"/>
          <w:sz w:val="20"/>
          <w:szCs w:val="20"/>
        </w:rPr>
        <w:t>en</w:t>
      </w:r>
      <w:r w:rsidRPr="00D7774D">
        <w:rPr>
          <w:rFonts w:asciiTheme="minorHAnsi" w:hAnsiTheme="minorHAnsi"/>
          <w:sz w:val="20"/>
          <w:szCs w:val="20"/>
        </w:rPr>
        <w:t xml:space="preserve"> sam d</w:t>
      </w:r>
      <w:r>
        <w:rPr>
          <w:rFonts w:asciiTheme="minorHAnsi" w:hAnsiTheme="minorHAnsi"/>
          <w:sz w:val="20"/>
          <w:szCs w:val="20"/>
        </w:rPr>
        <w:t>zień</w:t>
      </w:r>
      <w:r w:rsidRPr="00D7774D">
        <w:rPr>
          <w:rFonts w:asciiTheme="minorHAnsi" w:hAnsiTheme="minorHAnsi"/>
          <w:sz w:val="20"/>
          <w:szCs w:val="20"/>
        </w:rPr>
        <w:t xml:space="preserve"> z innymi przedziałami godzinowymi. Przedziały godzinowe nie powinny na siebie nachodzić.</w:t>
      </w:r>
    </w:p>
    <w:p w:rsidR="00553DA4" w:rsidRDefault="00D7774D" w:rsidP="000C4CC0">
      <w:pPr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212283E" wp14:editId="1D9EA3C0">
            <wp:extent cx="3450566" cy="1680855"/>
            <wp:effectExtent l="0" t="0" r="0" b="0"/>
            <wp:docPr id="132" name="Obraz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2"/>
                    <a:stretch>
                      <a:fillRect/>
                    </a:stretch>
                  </pic:blipFill>
                  <pic:spPr>
                    <a:xfrm>
                      <a:off x="0" y="0"/>
                      <a:ext cx="3447495" cy="167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74D" w:rsidRPr="004B2358" w:rsidRDefault="00D7774D" w:rsidP="00D7774D">
      <w:pPr>
        <w:pStyle w:val="Akapitzlist"/>
        <w:ind w:left="0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Dodatkowo, sekcja zawiera </w:t>
      </w:r>
      <w:r>
        <w:rPr>
          <w:rFonts w:asciiTheme="minorHAnsi" w:hAnsiTheme="minorHAnsi"/>
          <w:sz w:val="20"/>
          <w:szCs w:val="20"/>
        </w:rPr>
        <w:t>3</w:t>
      </w:r>
      <w:r w:rsidRPr="004B2358">
        <w:rPr>
          <w:rFonts w:asciiTheme="minorHAnsi" w:hAnsiTheme="minorHAnsi"/>
          <w:sz w:val="20"/>
          <w:szCs w:val="20"/>
        </w:rPr>
        <w:t xml:space="preserve">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83"/>
      </w:tblGrid>
      <w:tr w:rsidR="00D7774D" w:rsidRPr="004B2358" w:rsidTr="00F95563">
        <w:tc>
          <w:tcPr>
            <w:tcW w:w="5637" w:type="dxa"/>
            <w:shd w:val="clear" w:color="auto" w:fill="auto"/>
          </w:tcPr>
          <w:p w:rsidR="00D7774D" w:rsidRPr="004B2358" w:rsidRDefault="00D7774D" w:rsidP="00F95563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DDD682A" wp14:editId="21F1DB6A">
                  <wp:extent cx="2060575" cy="491490"/>
                  <wp:effectExtent l="0" t="0" r="0" b="3810"/>
                  <wp:docPr id="154" name="Obraz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D7774D" w:rsidRPr="004B2358" w:rsidRDefault="00D7774D" w:rsidP="00F955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Pole jest uzupełniane automatycznie, zgodnie z czynnościami dokonywanymi przez Ciebie </w:t>
            </w:r>
            <w:r w:rsidRPr="004B2358">
              <w:rPr>
                <w:rFonts w:asciiTheme="minorHAnsi" w:hAnsiTheme="minorHAnsi"/>
                <w:sz w:val="20"/>
              </w:rPr>
              <w:br/>
              <w:t>lub instytucję odpowiedzialną za weryfikację Twoich wniosków o płatność.</w:t>
            </w:r>
          </w:p>
        </w:tc>
      </w:tr>
      <w:tr w:rsidR="00D7774D" w:rsidRPr="004B2358" w:rsidTr="00F95563">
        <w:tc>
          <w:tcPr>
            <w:tcW w:w="5637" w:type="dxa"/>
            <w:shd w:val="clear" w:color="auto" w:fill="auto"/>
          </w:tcPr>
          <w:p w:rsidR="00D7774D" w:rsidRPr="004B2358" w:rsidRDefault="00D7774D" w:rsidP="00F95563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FF35B3D" wp14:editId="25FFED9B">
                  <wp:extent cx="1391920" cy="450215"/>
                  <wp:effectExtent l="0" t="0" r="0" b="6985"/>
                  <wp:docPr id="210" name="Obraz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D7774D" w:rsidRPr="004B2358" w:rsidRDefault="00D7774D" w:rsidP="00D7774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Pole jest uzupełniane automatycznie, zgodnie z datą przesłania (</w:t>
            </w:r>
            <w:r>
              <w:rPr>
                <w:rFonts w:asciiTheme="minorHAnsi" w:hAnsiTheme="minorHAnsi"/>
                <w:sz w:val="20"/>
              </w:rPr>
              <w:t>lub</w:t>
            </w:r>
            <w:r w:rsidRPr="004B2358">
              <w:rPr>
                <w:rFonts w:asciiTheme="minorHAnsi" w:hAnsiTheme="minorHAnsi"/>
                <w:sz w:val="20"/>
              </w:rPr>
              <w:t xml:space="preserve"> ponownego przesłania </w:t>
            </w:r>
            <w:r w:rsidRPr="004B2358">
              <w:rPr>
                <w:rFonts w:asciiTheme="minorHAnsi" w:hAnsiTheme="minorHAnsi"/>
                <w:sz w:val="20"/>
              </w:rPr>
              <w:br/>
              <w:t xml:space="preserve">w opisanych dalej przypadkach) </w:t>
            </w:r>
            <w:r>
              <w:rPr>
                <w:rFonts w:asciiTheme="minorHAnsi" w:hAnsiTheme="minorHAnsi"/>
                <w:sz w:val="20"/>
              </w:rPr>
              <w:t xml:space="preserve">danych dotyczących </w:t>
            </w:r>
            <w:r w:rsidRPr="00D7774D">
              <w:rPr>
                <w:rFonts w:asciiTheme="minorHAnsi" w:hAnsiTheme="minorHAnsi"/>
                <w:i/>
                <w:sz w:val="20"/>
              </w:rPr>
              <w:t>Czasu pracy</w:t>
            </w:r>
            <w:r w:rsidRPr="004B2358">
              <w:rPr>
                <w:rFonts w:asciiTheme="minorHAnsi" w:hAnsiTheme="minorHAnsi"/>
                <w:sz w:val="20"/>
              </w:rPr>
              <w:t xml:space="preserve"> do instytucji.</w:t>
            </w:r>
          </w:p>
        </w:tc>
      </w:tr>
      <w:tr w:rsidR="00D7774D" w:rsidRPr="004B2358" w:rsidTr="00F95563">
        <w:tc>
          <w:tcPr>
            <w:tcW w:w="5637" w:type="dxa"/>
            <w:shd w:val="clear" w:color="auto" w:fill="auto"/>
          </w:tcPr>
          <w:p w:rsidR="00D7774D" w:rsidRPr="004B2358" w:rsidRDefault="00D7774D" w:rsidP="00F95563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E2D43A4" wp14:editId="4988B37C">
                  <wp:extent cx="1146175" cy="422910"/>
                  <wp:effectExtent l="0" t="0" r="0" b="0"/>
                  <wp:docPr id="218" name="Obraz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D7774D" w:rsidRPr="004B2358" w:rsidRDefault="00D7774D" w:rsidP="00D7774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Pole jest widoczne tylko wtedy, gdy instytucja wycofa </w:t>
            </w:r>
            <w:r>
              <w:rPr>
                <w:rFonts w:asciiTheme="minorHAnsi" w:hAnsiTheme="minorHAnsi"/>
                <w:sz w:val="20"/>
              </w:rPr>
              <w:t xml:space="preserve">dane dotyczące </w:t>
            </w:r>
            <w:r w:rsidRPr="00D7774D">
              <w:rPr>
                <w:rFonts w:asciiTheme="minorHAnsi" w:hAnsiTheme="minorHAnsi"/>
                <w:i/>
                <w:sz w:val="20"/>
              </w:rPr>
              <w:t>Czasu pracy</w:t>
            </w:r>
            <w:r w:rsidRPr="004B2358">
              <w:rPr>
                <w:rFonts w:asciiTheme="minorHAnsi" w:hAnsiTheme="minorHAnsi"/>
                <w:sz w:val="20"/>
              </w:rPr>
              <w:t xml:space="preserve"> do instytucji do poprawy. Uzupełniane automatycznie przez system, zgodnie z datą wycofania informacji.</w:t>
            </w:r>
          </w:p>
        </w:tc>
      </w:tr>
    </w:tbl>
    <w:p w:rsidR="00D7774D" w:rsidRPr="004B2358" w:rsidRDefault="00D7774D" w:rsidP="00D7774D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D7774D" w:rsidRPr="000C4CC0" w:rsidRDefault="00D7774D" w:rsidP="000C4CC0">
      <w:pPr>
        <w:jc w:val="center"/>
        <w:rPr>
          <w:rFonts w:asciiTheme="minorHAnsi" w:hAnsiTheme="minorHAnsi"/>
          <w:sz w:val="20"/>
          <w:szCs w:val="20"/>
        </w:rPr>
      </w:pPr>
    </w:p>
    <w:p w:rsidR="000B4841" w:rsidRPr="000B4841" w:rsidRDefault="000B4841" w:rsidP="000B4841">
      <w:pPr>
        <w:keepNext/>
        <w:numPr>
          <w:ilvl w:val="2"/>
          <w:numId w:val="7"/>
        </w:numPr>
        <w:spacing w:before="240" w:after="60"/>
        <w:ind w:left="567"/>
        <w:outlineLvl w:val="0"/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</w:pPr>
      <w:bookmarkStart w:id="739" w:name="_Toc480896231"/>
      <w:r w:rsidRPr="000B4841"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  <w:t xml:space="preserve">Przesłanie </w:t>
      </w:r>
      <w:r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  <w:t xml:space="preserve">informacji </w:t>
      </w:r>
      <w:r w:rsidR="006237A8"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  <w:t>o czasie</w:t>
      </w:r>
      <w:r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  <w:t xml:space="preserve"> pracy</w:t>
      </w:r>
      <w:bookmarkEnd w:id="739"/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2"/>
        <w:gridCol w:w="5748"/>
      </w:tblGrid>
      <w:tr w:rsidR="000B4841" w:rsidRPr="000B4841" w:rsidTr="00777A4B">
        <w:tc>
          <w:tcPr>
            <w:tcW w:w="8472" w:type="dxa"/>
            <w:shd w:val="clear" w:color="auto" w:fill="auto"/>
          </w:tcPr>
          <w:p w:rsidR="000B4841" w:rsidRPr="000B4841" w:rsidRDefault="000B4841" w:rsidP="00777A4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0B4841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53664" behindDoc="0" locked="0" layoutInCell="1" allowOverlap="1" wp14:anchorId="73AB446A" wp14:editId="0C6C875A">
                      <wp:simplePos x="0" y="0"/>
                      <wp:positionH relativeFrom="column">
                        <wp:posOffset>1605900</wp:posOffset>
                      </wp:positionH>
                      <wp:positionV relativeFrom="paragraph">
                        <wp:posOffset>397559</wp:posOffset>
                      </wp:positionV>
                      <wp:extent cx="973586" cy="424815"/>
                      <wp:effectExtent l="0" t="0" r="17145" b="13335"/>
                      <wp:wrapNone/>
                      <wp:docPr id="290" name="Prostokąt zaokrąglony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73586" cy="42481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90" o:spid="_x0000_s1026" style="position:absolute;margin-left:126.45pt;margin-top:31.3pt;width:76.65pt;height:33.45pt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" filled="f" strokecolor="#c0504d" strokeweight="2pt">
                      <v:path arrowok="t"/>
                    </v:roundrect>
                  </w:pict>
                </mc:Fallback>
              </mc:AlternateContent>
            </w:r>
            <w:r w:rsidRPr="000B4841">
              <w:rPr>
                <w:rFonts w:asciiTheme="minorHAnsi" w:hAnsiTheme="minorHAnsi"/>
                <w:noProof/>
                <w:lang w:eastAsia="pl-PL"/>
              </w:rPr>
              <w:t xml:space="preserve"> </w:t>
            </w:r>
            <w:r w:rsidR="005345BF">
              <w:rPr>
                <w:noProof/>
                <w:lang w:eastAsia="pl-PL"/>
              </w:rPr>
              <w:drawing>
                <wp:inline distT="0" distB="0" distL="0" distR="0" wp14:anchorId="627CF75E" wp14:editId="6F2ABD1E">
                  <wp:extent cx="5165766" cy="2312128"/>
                  <wp:effectExtent l="0" t="0" r="0" b="0"/>
                  <wp:docPr id="447" name="Obraz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476" cy="2313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0B4841" w:rsidRPr="000B4841" w:rsidRDefault="000B4841" w:rsidP="00777A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t xml:space="preserve">Po uzupełnieniu danych w sekcji dotyczącej </w:t>
            </w:r>
            <w:r w:rsidR="001A4F74" w:rsidRPr="000C4CC0">
              <w:rPr>
                <w:rFonts w:asciiTheme="minorHAnsi" w:hAnsiTheme="minorHAnsi"/>
                <w:i/>
                <w:sz w:val="20"/>
              </w:rPr>
              <w:t>Czasu pracy</w:t>
            </w:r>
            <w:r w:rsidRPr="000B4841">
              <w:rPr>
                <w:rFonts w:asciiTheme="minorHAnsi" w:hAnsiTheme="minorHAnsi"/>
                <w:sz w:val="20"/>
              </w:rPr>
              <w:t>, zapisane w systemie informacje mogą być:</w:t>
            </w:r>
          </w:p>
          <w:p w:rsidR="000B4841" w:rsidRPr="000B4841" w:rsidRDefault="000B4841" w:rsidP="00777A4B">
            <w:pPr>
              <w:numPr>
                <w:ilvl w:val="0"/>
                <w:numId w:val="16"/>
              </w:numPr>
              <w:spacing w:before="120" w:after="120" w:line="360" w:lineRule="auto"/>
              <w:ind w:left="317"/>
              <w:contextualSpacing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b/>
                <w:sz w:val="20"/>
              </w:rPr>
              <w:t>Edytowane</w:t>
            </w:r>
            <w:r w:rsidRPr="000B4841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0B4841">
              <w:rPr>
                <w:rFonts w:asciiTheme="minorHAnsi" w:hAnsiTheme="minorHAnsi"/>
                <w:i/>
                <w:sz w:val="20"/>
              </w:rPr>
              <w:t>Edytuj</w:t>
            </w:r>
            <w:r w:rsidRPr="000B4841">
              <w:rPr>
                <w:rFonts w:asciiTheme="minorHAnsi" w:hAnsiTheme="minorHAnsi"/>
                <w:sz w:val="20"/>
              </w:rPr>
              <w:t xml:space="preserve"> </w:t>
            </w:r>
            <w:r w:rsidRPr="000B4841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52CAE33" wp14:editId="1E239E91">
                  <wp:extent cx="340995" cy="327660"/>
                  <wp:effectExtent l="0" t="0" r="1905" b="0"/>
                  <wp:docPr id="407" name="Obraz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F74" w:rsidRPr="00CD5A89" w:rsidRDefault="000B4841" w:rsidP="001A4F74">
            <w:pPr>
              <w:numPr>
                <w:ilvl w:val="0"/>
                <w:numId w:val="16"/>
              </w:numPr>
              <w:spacing w:before="120" w:after="120" w:line="360" w:lineRule="auto"/>
              <w:ind w:left="317"/>
              <w:contextualSpacing/>
              <w:rPr>
                <w:rFonts w:asciiTheme="minorHAnsi" w:hAnsiTheme="minorHAnsi"/>
                <w:i/>
                <w:sz w:val="20"/>
                <w:szCs w:val="20"/>
              </w:rPr>
            </w:pPr>
            <w:r w:rsidRPr="000B4841">
              <w:rPr>
                <w:rFonts w:asciiTheme="minorHAnsi" w:hAnsiTheme="minorHAnsi"/>
                <w:b/>
                <w:sz w:val="20"/>
              </w:rPr>
              <w:t>Przesłane do instytucji</w:t>
            </w:r>
            <w:r w:rsidRPr="000B4841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0B4841">
              <w:rPr>
                <w:rFonts w:asciiTheme="minorHAnsi" w:hAnsiTheme="minorHAnsi"/>
                <w:i/>
                <w:sz w:val="20"/>
              </w:rPr>
              <w:t>Prześlij</w:t>
            </w:r>
            <w:r w:rsidRPr="000B4841">
              <w:rPr>
                <w:rFonts w:asciiTheme="minorHAnsi" w:hAnsiTheme="minorHAnsi"/>
                <w:sz w:val="20"/>
              </w:rPr>
              <w:t xml:space="preserve"> </w:t>
            </w:r>
            <w:r w:rsidRPr="000B4841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1B56A7E" wp14:editId="67C34C5F">
                  <wp:extent cx="395605" cy="300355"/>
                  <wp:effectExtent l="0" t="0" r="4445" b="4445"/>
                  <wp:docPr id="408" name="Obraz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0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4F74">
              <w:rPr>
                <w:rFonts w:asciiTheme="minorHAnsi" w:hAnsiTheme="minorHAnsi"/>
                <w:sz w:val="20"/>
              </w:rPr>
              <w:t xml:space="preserve"> lub </w:t>
            </w:r>
            <w:r w:rsidR="001A4F74" w:rsidRPr="00CD5A89">
              <w:rPr>
                <w:rFonts w:asciiTheme="minorHAnsi" w:hAnsiTheme="minorHAnsi"/>
                <w:i/>
                <w:sz w:val="20"/>
              </w:rPr>
              <w:t>Prześlij wiele</w:t>
            </w:r>
            <w:r w:rsidR="001A4F74">
              <w:rPr>
                <w:noProof/>
                <w:lang w:eastAsia="pl-PL"/>
              </w:rPr>
              <w:t xml:space="preserve"> </w:t>
            </w:r>
            <w:r w:rsidR="001A4F74" w:rsidRPr="00CD5A89"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2C2C7EC" wp14:editId="457C7B01">
                  <wp:extent cx="381000" cy="428625"/>
                  <wp:effectExtent l="0" t="0" r="0" b="9525"/>
                  <wp:docPr id="448" name="Obraz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A4F74" w:rsidRPr="00CD5A89">
              <w:rPr>
                <w:noProof/>
                <w:sz w:val="20"/>
                <w:szCs w:val="20"/>
                <w:lang w:eastAsia="pl-PL"/>
              </w:rPr>
              <w:t>, która pozwala na jednoczesne przesłanie wielu</w:t>
            </w:r>
            <w:r w:rsidR="001A4F74">
              <w:rPr>
                <w:noProof/>
                <w:sz w:val="20"/>
                <w:szCs w:val="20"/>
                <w:lang w:eastAsia="pl-PL"/>
              </w:rPr>
              <w:t xml:space="preserve"> danych dotyczących </w:t>
            </w:r>
            <w:r w:rsidR="00342C34" w:rsidRPr="000C4CC0">
              <w:rPr>
                <w:noProof/>
                <w:sz w:val="20"/>
                <w:szCs w:val="20"/>
                <w:lang w:eastAsia="pl-PL"/>
              </w:rPr>
              <w:t>czasów</w:t>
            </w:r>
            <w:r w:rsidR="001A4F74" w:rsidRPr="000C4CC0">
              <w:rPr>
                <w:noProof/>
                <w:sz w:val="20"/>
                <w:szCs w:val="20"/>
                <w:lang w:eastAsia="pl-PL"/>
              </w:rPr>
              <w:t xml:space="preserve"> pracy</w:t>
            </w:r>
          </w:p>
          <w:p w:rsidR="000B4841" w:rsidRPr="000B4841" w:rsidRDefault="000B4841" w:rsidP="000C4CC0">
            <w:pPr>
              <w:spacing w:before="120" w:after="120" w:line="360" w:lineRule="auto"/>
              <w:ind w:left="-43"/>
              <w:contextualSpacing/>
              <w:rPr>
                <w:rFonts w:asciiTheme="minorHAnsi" w:hAnsiTheme="minorHAnsi"/>
                <w:sz w:val="20"/>
              </w:rPr>
            </w:pPr>
          </w:p>
          <w:p w:rsidR="000B4841" w:rsidRDefault="000B4841">
            <w:pPr>
              <w:spacing w:before="120" w:after="120" w:line="360" w:lineRule="auto"/>
              <w:ind w:left="-43"/>
              <w:contextualSpacing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t xml:space="preserve">Funkcja </w:t>
            </w:r>
            <w:r w:rsidRPr="000B4841">
              <w:rPr>
                <w:rFonts w:asciiTheme="minorHAnsi" w:hAnsiTheme="minorHAnsi"/>
                <w:i/>
                <w:sz w:val="20"/>
              </w:rPr>
              <w:t xml:space="preserve">Prześlij </w:t>
            </w:r>
            <w:r w:rsidRPr="000B4841">
              <w:rPr>
                <w:rFonts w:asciiTheme="minorHAnsi" w:hAnsiTheme="minorHAnsi"/>
                <w:sz w:val="20"/>
              </w:rPr>
              <w:t xml:space="preserve">dla </w:t>
            </w:r>
            <w:r w:rsidR="001A4F74" w:rsidRPr="000C4CC0">
              <w:rPr>
                <w:rFonts w:asciiTheme="minorHAnsi" w:hAnsiTheme="minorHAnsi"/>
                <w:i/>
                <w:sz w:val="20"/>
              </w:rPr>
              <w:t>Czasu pracy</w:t>
            </w:r>
            <w:r w:rsidRPr="000B4841">
              <w:rPr>
                <w:rFonts w:asciiTheme="minorHAnsi" w:hAnsiTheme="minorHAnsi"/>
                <w:sz w:val="20"/>
              </w:rPr>
              <w:t xml:space="preserve"> jest dostępna wyłącznie po wcześniejszym przesłania informacji o personelu</w:t>
            </w:r>
            <w:r w:rsidR="000C4CC0">
              <w:rPr>
                <w:rFonts w:asciiTheme="minorHAnsi" w:hAnsiTheme="minorHAnsi"/>
                <w:sz w:val="20"/>
              </w:rPr>
              <w:t>.</w:t>
            </w:r>
          </w:p>
          <w:p w:rsidR="00B31F93" w:rsidRPr="000B4841" w:rsidRDefault="00B31F93">
            <w:pPr>
              <w:spacing w:before="120" w:after="120" w:line="360" w:lineRule="auto"/>
              <w:ind w:left="-43"/>
              <w:contextualSpacing/>
              <w:rPr>
                <w:rFonts w:asciiTheme="minorHAnsi" w:hAnsiTheme="minorHAnsi"/>
                <w:sz w:val="20"/>
              </w:rPr>
            </w:pPr>
          </w:p>
        </w:tc>
      </w:tr>
      <w:tr w:rsidR="00B31F93" w:rsidRPr="000B4841" w:rsidTr="00777A4B">
        <w:tc>
          <w:tcPr>
            <w:tcW w:w="8472" w:type="dxa"/>
            <w:shd w:val="clear" w:color="auto" w:fill="auto"/>
          </w:tcPr>
          <w:p w:rsidR="00B31F93" w:rsidRPr="000B4841" w:rsidRDefault="00B31F93" w:rsidP="00777A4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DDE63B9" wp14:editId="57A49F8D">
                  <wp:extent cx="6350365" cy="2921330"/>
                  <wp:effectExtent l="0" t="0" r="0" b="0"/>
                  <wp:docPr id="459" name="Obraz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0655" cy="292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B31F93" w:rsidRDefault="00B31F93" w:rsidP="00B31F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wyborze funkcji </w:t>
            </w:r>
            <w:r w:rsidRPr="00CD5A89">
              <w:rPr>
                <w:rFonts w:asciiTheme="minorHAnsi" w:hAnsiTheme="minorHAnsi"/>
                <w:i/>
                <w:sz w:val="20"/>
              </w:rPr>
              <w:t>Prześlij wiele</w:t>
            </w:r>
            <w:r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CD5A89">
              <w:rPr>
                <w:rFonts w:asciiTheme="minorHAnsi" w:hAnsiTheme="minorHAnsi"/>
                <w:sz w:val="20"/>
              </w:rPr>
              <w:t>system wyświetla listę</w:t>
            </w:r>
            <w:r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 xml:space="preserve">czasów pracy, na której masz możliwość wyboru danych, które chcesz przesłać do instytucji. Zaznacz wybrane wiersze i wybierz funkcję </w:t>
            </w:r>
            <w:r w:rsidRPr="00CD5A89">
              <w:rPr>
                <w:rFonts w:asciiTheme="minorHAnsi" w:hAnsiTheme="minorHAnsi"/>
                <w:i/>
                <w:sz w:val="20"/>
              </w:rPr>
              <w:t>Wyślij zaznaczone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B31F93" w:rsidRPr="00CD5A89" w:rsidRDefault="00B31F93" w:rsidP="00B31F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Wybierając funkcję </w:t>
            </w:r>
            <w:r w:rsidRPr="00CD5A89">
              <w:rPr>
                <w:rFonts w:asciiTheme="minorHAnsi" w:hAnsiTheme="minorHAnsi"/>
                <w:i/>
                <w:sz w:val="20"/>
              </w:rPr>
              <w:t>Wyślij wszystkie</w:t>
            </w:r>
            <w:r>
              <w:rPr>
                <w:rFonts w:asciiTheme="minorHAnsi" w:hAnsiTheme="minorHAnsi"/>
                <w:sz w:val="20"/>
              </w:rPr>
              <w:t xml:space="preserve"> prześlesz do instytucji wszystkie dane dotyczące </w:t>
            </w:r>
            <w:r w:rsidRPr="000C4CC0">
              <w:rPr>
                <w:rFonts w:asciiTheme="minorHAnsi" w:hAnsiTheme="minorHAnsi"/>
                <w:sz w:val="20"/>
              </w:rPr>
              <w:t>czasów pracy</w:t>
            </w:r>
            <w:r w:rsidR="00AD64A5">
              <w:rPr>
                <w:rFonts w:asciiTheme="minorHAnsi" w:hAnsiTheme="minorHAnsi"/>
                <w:sz w:val="20"/>
              </w:rPr>
              <w:t xml:space="preserve"> (jeśli lista ma więcej stron wysłane zostaną pozycje z wszystkich stron listy)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B31F93" w:rsidRPr="000B4841" w:rsidRDefault="00B31F93" w:rsidP="00777A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0B4841" w:rsidRPr="000B4841" w:rsidTr="00777A4B">
        <w:tc>
          <w:tcPr>
            <w:tcW w:w="8472" w:type="dxa"/>
            <w:shd w:val="clear" w:color="auto" w:fill="auto"/>
          </w:tcPr>
          <w:p w:rsidR="000B4841" w:rsidRPr="000B4841" w:rsidRDefault="00E413A4" w:rsidP="00777A4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A1C06B6" wp14:editId="703A38C0">
                  <wp:extent cx="5434653" cy="1330037"/>
                  <wp:effectExtent l="0" t="0" r="0" b="3810"/>
                  <wp:docPr id="460" name="Obraz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377" cy="1331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0B4841" w:rsidRPr="000B4841" w:rsidRDefault="000B4841" w:rsidP="00777A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t xml:space="preserve">Po wyborze funkcji </w:t>
            </w:r>
            <w:r w:rsidR="00E413A4" w:rsidRPr="000B4841">
              <w:rPr>
                <w:rFonts w:asciiTheme="minorHAnsi" w:hAnsiTheme="minorHAnsi"/>
                <w:i/>
                <w:sz w:val="20"/>
              </w:rPr>
              <w:t>Prześlij</w:t>
            </w:r>
            <w:r w:rsidR="00E413A4">
              <w:rPr>
                <w:rFonts w:asciiTheme="minorHAnsi" w:hAnsiTheme="minorHAnsi"/>
                <w:i/>
                <w:sz w:val="20"/>
              </w:rPr>
              <w:t xml:space="preserve"> lub Wyślij zaznaczone / Wyślij wszystkie </w:t>
            </w:r>
            <w:r w:rsidRPr="000B4841">
              <w:rPr>
                <w:rFonts w:asciiTheme="minorHAnsi" w:hAnsiTheme="minorHAnsi"/>
                <w:sz w:val="20"/>
              </w:rPr>
              <w:t xml:space="preserve">system informuje Cię o skutkach takiej czynności. </w:t>
            </w:r>
            <w:r w:rsidR="00E413A4">
              <w:rPr>
                <w:rFonts w:asciiTheme="minorHAnsi" w:hAnsiTheme="minorHAnsi"/>
                <w:sz w:val="20"/>
              </w:rPr>
              <w:t xml:space="preserve">Formularz </w:t>
            </w:r>
            <w:r w:rsidR="00E413A4" w:rsidRPr="00873397">
              <w:rPr>
                <w:rFonts w:asciiTheme="minorHAnsi" w:hAnsiTheme="minorHAnsi"/>
                <w:i/>
                <w:sz w:val="20"/>
              </w:rPr>
              <w:t>Czas pracy</w:t>
            </w:r>
            <w:r w:rsidRPr="000B4841">
              <w:rPr>
                <w:rFonts w:asciiTheme="minorHAnsi" w:hAnsiTheme="minorHAnsi"/>
                <w:sz w:val="20"/>
              </w:rPr>
              <w:t xml:space="preserve"> nie będzie mógł być przez Ciebie edytowany oraz usunięty.</w:t>
            </w:r>
          </w:p>
          <w:p w:rsidR="000B4841" w:rsidRPr="000B4841" w:rsidRDefault="000B4841" w:rsidP="00777A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t xml:space="preserve">Możesz zrezygnować z przesyłania </w:t>
            </w:r>
            <w:r w:rsidR="00E413A4">
              <w:rPr>
                <w:rFonts w:asciiTheme="minorHAnsi" w:hAnsiTheme="minorHAnsi"/>
                <w:sz w:val="20"/>
              </w:rPr>
              <w:t>formularza</w:t>
            </w:r>
            <w:r w:rsidRPr="000B4841">
              <w:rPr>
                <w:rFonts w:asciiTheme="minorHAnsi" w:hAnsiTheme="minorHAnsi"/>
                <w:sz w:val="20"/>
              </w:rPr>
              <w:t xml:space="preserve">, wybierając funkcję </w:t>
            </w:r>
            <w:r w:rsidRPr="000B4841">
              <w:rPr>
                <w:rFonts w:asciiTheme="minorHAnsi" w:hAnsiTheme="minorHAnsi"/>
                <w:i/>
                <w:sz w:val="20"/>
              </w:rPr>
              <w:t>Anuluj</w:t>
            </w:r>
            <w:r w:rsidRPr="000B4841">
              <w:rPr>
                <w:rFonts w:asciiTheme="minorHAnsi" w:hAnsiTheme="minorHAnsi"/>
                <w:sz w:val="20"/>
              </w:rPr>
              <w:t>.</w:t>
            </w:r>
          </w:p>
          <w:p w:rsidR="000B4841" w:rsidRPr="000B4841" w:rsidRDefault="000B484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t xml:space="preserve">Wybór funkcji </w:t>
            </w:r>
            <w:r w:rsidRPr="000B4841">
              <w:rPr>
                <w:rFonts w:asciiTheme="minorHAnsi" w:hAnsiTheme="minorHAnsi"/>
                <w:i/>
                <w:sz w:val="20"/>
              </w:rPr>
              <w:t xml:space="preserve">OK </w:t>
            </w:r>
            <w:r w:rsidRPr="000B4841">
              <w:rPr>
                <w:rFonts w:asciiTheme="minorHAnsi" w:hAnsiTheme="minorHAnsi"/>
                <w:sz w:val="20"/>
              </w:rPr>
              <w:t xml:space="preserve">powoduje przesłanie </w:t>
            </w:r>
            <w:r w:rsidR="00E413A4">
              <w:rPr>
                <w:rFonts w:asciiTheme="minorHAnsi" w:hAnsiTheme="minorHAnsi"/>
                <w:sz w:val="20"/>
              </w:rPr>
              <w:t>formularza do instytucji</w:t>
            </w:r>
            <w:r w:rsidRPr="000B4841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B4841" w:rsidRPr="000B4841" w:rsidTr="00777A4B">
        <w:tc>
          <w:tcPr>
            <w:tcW w:w="8472" w:type="dxa"/>
            <w:shd w:val="clear" w:color="auto" w:fill="auto"/>
          </w:tcPr>
          <w:p w:rsidR="000B4841" w:rsidRPr="000B4841" w:rsidRDefault="006945ED" w:rsidP="00777A4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0B4841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52640" behindDoc="0" locked="0" layoutInCell="1" allowOverlap="1" wp14:anchorId="42D71AA4" wp14:editId="5125CE08">
                      <wp:simplePos x="0" y="0"/>
                      <wp:positionH relativeFrom="column">
                        <wp:posOffset>1534647</wp:posOffset>
                      </wp:positionH>
                      <wp:positionV relativeFrom="paragraph">
                        <wp:posOffset>400141</wp:posOffset>
                      </wp:positionV>
                      <wp:extent cx="403761" cy="336352"/>
                      <wp:effectExtent l="0" t="0" r="15875" b="26035"/>
                      <wp:wrapNone/>
                      <wp:docPr id="291" name="Prostokąt zaokrąglony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3761" cy="336352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91" o:spid="_x0000_s1026" style="position:absolute;margin-left:120.85pt;margin-top:31.5pt;width:31.8pt;height:26.5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" filled="f" strokecolor="#c0504d" strokeweight="2pt">
                      <v:path arrowok="t"/>
                    </v:roundrect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5A880040" wp14:editId="2E7E81A6">
                  <wp:extent cx="5972810" cy="1997710"/>
                  <wp:effectExtent l="0" t="0" r="8890" b="2540"/>
                  <wp:docPr id="461" name="Obraz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9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0B4841" w:rsidRPr="000B4841" w:rsidRDefault="006945E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Formularz </w:t>
            </w:r>
            <w:r w:rsidRPr="000C4CC0">
              <w:rPr>
                <w:rFonts w:asciiTheme="minorHAnsi" w:hAnsiTheme="minorHAnsi"/>
                <w:i/>
                <w:sz w:val="20"/>
              </w:rPr>
              <w:t>Czas pracy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staje się niedostępny do edycji. </w:t>
            </w:r>
            <w:r w:rsidR="000B4841" w:rsidRPr="000B4841">
              <w:rPr>
                <w:rFonts w:asciiTheme="minorHAnsi" w:hAnsiTheme="minorHAnsi"/>
                <w:sz w:val="20"/>
              </w:rPr>
              <w:br/>
              <w:t xml:space="preserve">Pole </w:t>
            </w:r>
            <w:r w:rsidR="000B4841" w:rsidRPr="000B4841">
              <w:rPr>
                <w:rFonts w:asciiTheme="minorHAnsi" w:hAnsiTheme="minorHAnsi"/>
                <w:i/>
                <w:sz w:val="20"/>
              </w:rPr>
              <w:t>Status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uzyskuje wartość </w:t>
            </w:r>
            <w:r w:rsidR="000B4841" w:rsidRPr="000B4841">
              <w:rPr>
                <w:rFonts w:asciiTheme="minorHAnsi" w:hAnsiTheme="minorHAnsi"/>
                <w:i/>
                <w:sz w:val="20"/>
              </w:rPr>
              <w:t>przesłane</w:t>
            </w:r>
            <w:r w:rsidR="00AD64A5" w:rsidRPr="000C4CC0">
              <w:rPr>
                <w:rFonts w:asciiTheme="minorHAnsi" w:hAnsiTheme="minorHAnsi"/>
                <w:sz w:val="20"/>
              </w:rPr>
              <w:t>,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a</w:t>
            </w:r>
            <w:r w:rsidR="000B4841" w:rsidRPr="000B4841">
              <w:rPr>
                <w:rFonts w:asciiTheme="minorHAnsi" w:hAnsiTheme="minorHAnsi"/>
                <w:i/>
                <w:sz w:val="20"/>
              </w:rPr>
              <w:t xml:space="preserve"> Data przesłania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jest uzupełniona automatycznie przez system. Jedyn</w:t>
            </w:r>
            <w:r w:rsidR="00D47233">
              <w:rPr>
                <w:rFonts w:asciiTheme="minorHAnsi" w:hAnsiTheme="minorHAnsi"/>
                <w:sz w:val="20"/>
              </w:rPr>
              <w:t>ą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dostępn</w:t>
            </w:r>
            <w:r w:rsidR="00D47233">
              <w:rPr>
                <w:rFonts w:asciiTheme="minorHAnsi" w:hAnsiTheme="minorHAnsi"/>
                <w:sz w:val="20"/>
              </w:rPr>
              <w:t>ą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funkcj</w:t>
            </w:r>
            <w:r w:rsidR="00D47233">
              <w:rPr>
                <w:rFonts w:asciiTheme="minorHAnsi" w:hAnsiTheme="minorHAnsi"/>
                <w:sz w:val="20"/>
              </w:rPr>
              <w:t>ą jest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</w:t>
            </w:r>
            <w:r w:rsidR="00D47233" w:rsidRPr="00CD5A89">
              <w:rPr>
                <w:rFonts w:asciiTheme="minorHAnsi" w:hAnsiTheme="minorHAnsi"/>
                <w:i/>
                <w:sz w:val="20"/>
              </w:rPr>
              <w:t>Prześlij wiele</w:t>
            </w:r>
            <w:r w:rsidR="00D47233">
              <w:rPr>
                <w:noProof/>
                <w:lang w:eastAsia="pl-PL"/>
              </w:rPr>
              <w:t xml:space="preserve"> </w:t>
            </w:r>
            <w:r w:rsidR="00D47233" w:rsidRPr="00CD5A89"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3CF17FD" wp14:editId="2AD82040">
                  <wp:extent cx="381000" cy="428625"/>
                  <wp:effectExtent l="0" t="0" r="0" b="9525"/>
                  <wp:docPr id="494" name="Obraz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4841" w:rsidRPr="000B4841">
              <w:rPr>
                <w:rFonts w:asciiTheme="minorHAnsi" w:hAnsiTheme="minorHAnsi"/>
                <w:sz w:val="20"/>
              </w:rPr>
              <w:t>.</w:t>
            </w:r>
          </w:p>
        </w:tc>
      </w:tr>
    </w:tbl>
    <w:p w:rsidR="008F2FA5" w:rsidRPr="004B2358" w:rsidRDefault="008F2FA5" w:rsidP="000C4CC0">
      <w:pPr>
        <w:pStyle w:val="Akapitzlist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740" w:name="_Toc445976314"/>
      <w:bookmarkStart w:id="741" w:name="_Toc480896235"/>
      <w:r w:rsidRPr="004B2358">
        <w:rPr>
          <w:rFonts w:asciiTheme="minorHAnsi" w:hAnsiTheme="minorHAnsi"/>
          <w:color w:val="2A2F69"/>
        </w:rPr>
        <w:t>Ponowne przesłanie informacji o personelu/</w:t>
      </w:r>
      <w:bookmarkEnd w:id="740"/>
      <w:r w:rsidR="00B675DA">
        <w:rPr>
          <w:rFonts w:asciiTheme="minorHAnsi" w:hAnsiTheme="minorHAnsi"/>
          <w:color w:val="2A2F69"/>
        </w:rPr>
        <w:t>czasie pracy</w:t>
      </w:r>
      <w:bookmarkEnd w:id="741"/>
    </w:p>
    <w:p w:rsidR="00AD4195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>Może się zdarzyć, że Twoj</w:t>
      </w:r>
      <w:r w:rsidR="00B675DA">
        <w:rPr>
          <w:rFonts w:asciiTheme="minorHAnsi" w:hAnsiTheme="minorHAnsi"/>
          <w:sz w:val="20"/>
        </w:rPr>
        <w:t>e</w:t>
      </w:r>
      <w:r w:rsidRPr="004B2358">
        <w:rPr>
          <w:rFonts w:asciiTheme="minorHAnsi" w:hAnsiTheme="minorHAnsi"/>
          <w:sz w:val="20"/>
        </w:rPr>
        <w:t xml:space="preserve"> informacj</w:t>
      </w:r>
      <w:r w:rsidR="00B675DA">
        <w:rPr>
          <w:rFonts w:asciiTheme="minorHAnsi" w:hAnsiTheme="minorHAnsi"/>
          <w:sz w:val="20"/>
        </w:rPr>
        <w:t>e</w:t>
      </w:r>
      <w:r w:rsidRPr="004B2358">
        <w:rPr>
          <w:rFonts w:asciiTheme="minorHAnsi" w:hAnsiTheme="minorHAnsi"/>
          <w:sz w:val="20"/>
        </w:rPr>
        <w:t xml:space="preserve"> zostaną wycofane do Ciebie przez instytucję do poprawy. Wycofaną informację możesz edytować i przesłać ponownie. Jeżeli chcesz, możesz ją też usunąć i utworzyć zupełnie nową.</w:t>
      </w:r>
    </w:p>
    <w:p w:rsidR="00AD4195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AD4195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AD4195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B675DA" w:rsidRDefault="00B675DA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AD4195" w:rsidRPr="004B2358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742" w:name="_Toc430864961"/>
      <w:bookmarkStart w:id="743" w:name="_Toc445976315"/>
      <w:bookmarkStart w:id="744" w:name="_Toc480896236"/>
      <w:r w:rsidRPr="004B2358">
        <w:rPr>
          <w:rFonts w:asciiTheme="minorHAnsi" w:hAnsiTheme="minorHAnsi"/>
          <w:color w:val="2A2F69"/>
        </w:rPr>
        <w:t>Filtrowanie danych</w:t>
      </w:r>
      <w:bookmarkEnd w:id="742"/>
      <w:bookmarkEnd w:id="743"/>
      <w:bookmarkEnd w:id="744"/>
    </w:p>
    <w:p w:rsidR="00AD4195" w:rsidRPr="004B2358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 xml:space="preserve">Możliwe jest wyszukiwanie danych na ekranie według wybranych przez Ciebie kryteriów. Aby skorzystać z możliwości filtrowania danych, wybierz funkcję </w:t>
      </w:r>
      <w:r w:rsidRPr="00180AB4">
        <w:rPr>
          <w:rFonts w:asciiTheme="minorHAnsi" w:hAnsiTheme="minorHAnsi"/>
          <w:i/>
          <w:sz w:val="20"/>
        </w:rPr>
        <w:t>Filtruj</w:t>
      </w:r>
      <w:r w:rsidR="004240C6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806F435" wp14:editId="1DD38786">
            <wp:extent cx="354965" cy="354965"/>
            <wp:effectExtent l="0" t="0" r="6985" b="6985"/>
            <wp:docPr id="702" name="Obraz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pStyle w:val="Akapitzlist"/>
        <w:spacing w:before="120" w:after="120" w:line="360" w:lineRule="auto"/>
        <w:ind w:left="360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702D33B" wp14:editId="226E5713">
                <wp:simplePos x="0" y="0"/>
                <wp:positionH relativeFrom="column">
                  <wp:posOffset>1653400</wp:posOffset>
                </wp:positionH>
                <wp:positionV relativeFrom="paragraph">
                  <wp:posOffset>5904</wp:posOffset>
                </wp:positionV>
                <wp:extent cx="397510" cy="463137"/>
                <wp:effectExtent l="0" t="0" r="21590" b="13335"/>
                <wp:wrapNone/>
                <wp:docPr id="704" name="Prostokąt zaokrąglony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510" cy="463137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704" o:spid="_x0000_s1026" style="position:absolute;margin-left:130.2pt;margin-top:.45pt;width:31.3pt;height:36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" filled="f" strokecolor="#c0504d" strokeweight="2pt">
                <v:path arrowok="t"/>
              </v:roundrect>
            </w:pict>
          </mc:Fallback>
        </mc:AlternateContent>
      </w:r>
      <w:r w:rsidR="009955AF">
        <w:rPr>
          <w:noProof/>
          <w:lang w:eastAsia="pl-PL"/>
        </w:rPr>
        <w:drawing>
          <wp:inline distT="0" distB="0" distL="0" distR="0" wp14:anchorId="73A3F3CF" wp14:editId="73CD5132">
            <wp:extent cx="5972810" cy="3102610"/>
            <wp:effectExtent l="0" t="0" r="8890" b="2540"/>
            <wp:docPr id="495" name="Obraz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W otwartym oknie </w:t>
      </w:r>
      <w:r w:rsidRPr="004B2358">
        <w:rPr>
          <w:rFonts w:asciiTheme="minorHAnsi" w:hAnsiTheme="minorHAnsi"/>
          <w:i/>
          <w:sz w:val="20"/>
          <w:szCs w:val="20"/>
        </w:rPr>
        <w:t>Ustawienia filtra</w:t>
      </w:r>
      <w:r w:rsidRPr="004B2358">
        <w:rPr>
          <w:rFonts w:asciiTheme="minorHAnsi" w:hAnsiTheme="minorHAnsi"/>
          <w:sz w:val="20"/>
          <w:szCs w:val="20"/>
        </w:rPr>
        <w:t xml:space="preserve"> zawierającym większość pól z obu sekcji, możesz wpisać wybrane przez siebie parametry i potwierdzić swój wybór funkcją </w:t>
      </w:r>
      <w:r w:rsidRPr="004B2358">
        <w:rPr>
          <w:rFonts w:asciiTheme="minorHAnsi" w:hAnsiTheme="minorHAnsi"/>
          <w:i/>
          <w:sz w:val="20"/>
          <w:szCs w:val="20"/>
        </w:rPr>
        <w:t>OK</w:t>
      </w:r>
      <w:r w:rsidRPr="004B2358">
        <w:rPr>
          <w:rFonts w:asciiTheme="minorHAnsi" w:hAnsiTheme="minorHAnsi"/>
          <w:sz w:val="20"/>
          <w:szCs w:val="20"/>
        </w:rPr>
        <w:t>.</w:t>
      </w:r>
    </w:p>
    <w:p w:rsidR="00AD4195" w:rsidRPr="004B2358" w:rsidRDefault="004523EC" w:rsidP="00AD4195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6C7C9237" wp14:editId="02023FDF">
            <wp:extent cx="5624205" cy="5617029"/>
            <wp:effectExtent l="0" t="0" r="0" b="3175"/>
            <wp:docPr id="497" name="Obraz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8"/>
                    <a:stretch>
                      <a:fillRect/>
                    </a:stretch>
                  </pic:blipFill>
                  <pic:spPr>
                    <a:xfrm>
                      <a:off x="0" y="0"/>
                      <a:ext cx="5639672" cy="563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Jeżeli dane na ekranie są przefiltrowane, system informuje o tym poprzez specjalny komunikat widoczny ponad sekcją </w:t>
      </w:r>
      <w:r w:rsidRPr="004B2358">
        <w:rPr>
          <w:rFonts w:asciiTheme="minorHAnsi" w:hAnsiTheme="minorHAnsi"/>
          <w:i/>
          <w:sz w:val="20"/>
          <w:szCs w:val="20"/>
        </w:rPr>
        <w:t>Lista personelu</w:t>
      </w:r>
      <w:r w:rsidRPr="004B2358">
        <w:rPr>
          <w:rFonts w:asciiTheme="minorHAnsi" w:hAnsiTheme="minorHAnsi"/>
          <w:sz w:val="20"/>
          <w:szCs w:val="20"/>
        </w:rPr>
        <w:t>.</w:t>
      </w:r>
    </w:p>
    <w:p w:rsidR="00AD4195" w:rsidRPr="004B2358" w:rsidRDefault="00AD4195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8513C68" wp14:editId="3F874669">
                <wp:simplePos x="0" y="0"/>
                <wp:positionH relativeFrom="column">
                  <wp:posOffset>1558397</wp:posOffset>
                </wp:positionH>
                <wp:positionV relativeFrom="paragraph">
                  <wp:posOffset>691647</wp:posOffset>
                </wp:positionV>
                <wp:extent cx="1294411" cy="454660"/>
                <wp:effectExtent l="0" t="0" r="20320" b="21590"/>
                <wp:wrapNone/>
                <wp:docPr id="703" name="Prostokąt zaokrąglony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4411" cy="45466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703" o:spid="_x0000_s1026" style="position:absolute;margin-left:122.7pt;margin-top:54.45pt;width:101.9pt;height:35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" filled="f" strokecolor="#c0504d" strokeweight="2pt">
                <v:path arrowok="t"/>
              </v:roundrect>
            </w:pict>
          </mc:Fallback>
        </mc:AlternateContent>
      </w:r>
      <w:r w:rsidR="004523EC">
        <w:rPr>
          <w:noProof/>
          <w:lang w:eastAsia="pl-PL"/>
        </w:rPr>
        <w:drawing>
          <wp:inline distT="0" distB="0" distL="0" distR="0" wp14:anchorId="4C9219A4" wp14:editId="1BEE8DBC">
            <wp:extent cx="5972810" cy="1606550"/>
            <wp:effectExtent l="0" t="0" r="8890" b="0"/>
            <wp:docPr id="515" name="Obraz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FF6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Aby usunąć filtr, należy wybrać funkcję </w:t>
      </w:r>
      <w:r w:rsidRPr="004B2358">
        <w:rPr>
          <w:rFonts w:asciiTheme="minorHAnsi" w:hAnsiTheme="minorHAnsi"/>
          <w:i/>
          <w:sz w:val="20"/>
          <w:szCs w:val="20"/>
        </w:rPr>
        <w:t>Wyczyść filtr</w:t>
      </w:r>
      <w:r w:rsidRPr="004B2358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64FCBCEF" wp14:editId="4EE90C04">
            <wp:extent cx="354965" cy="368300"/>
            <wp:effectExtent l="0" t="0" r="6985" b="0"/>
            <wp:docPr id="698" name="Obraz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745" w:name="_Toc445976316"/>
      <w:bookmarkStart w:id="746" w:name="_Toc480896237"/>
      <w:r w:rsidRPr="004B2358">
        <w:rPr>
          <w:rFonts w:asciiTheme="minorHAnsi" w:hAnsiTheme="minorHAnsi"/>
          <w:color w:val="2A2F69"/>
        </w:rPr>
        <w:t xml:space="preserve">Baza personelu </w:t>
      </w:r>
      <w:r w:rsidR="00C92C46">
        <w:rPr>
          <w:rFonts w:asciiTheme="minorHAnsi" w:hAnsiTheme="minorHAnsi"/>
          <w:color w:val="2A2F69"/>
        </w:rPr>
        <w:t xml:space="preserve">w </w:t>
      </w:r>
      <w:r w:rsidRPr="004B2358">
        <w:rPr>
          <w:rFonts w:asciiTheme="minorHAnsi" w:hAnsiTheme="minorHAnsi"/>
          <w:color w:val="2A2F69"/>
        </w:rPr>
        <w:t>projekt</w:t>
      </w:r>
      <w:r w:rsidR="00C92C46">
        <w:rPr>
          <w:rFonts w:asciiTheme="minorHAnsi" w:hAnsiTheme="minorHAnsi"/>
          <w:color w:val="2A2F69"/>
        </w:rPr>
        <w:t xml:space="preserve">ach rozliczanych w formule </w:t>
      </w:r>
      <w:r w:rsidRPr="004B2358">
        <w:rPr>
          <w:rFonts w:asciiTheme="minorHAnsi" w:hAnsiTheme="minorHAnsi"/>
          <w:color w:val="2A2F69"/>
        </w:rPr>
        <w:t>partnerskie</w:t>
      </w:r>
      <w:bookmarkEnd w:id="745"/>
      <w:r w:rsidR="00C92C46">
        <w:rPr>
          <w:rFonts w:asciiTheme="minorHAnsi" w:hAnsiTheme="minorHAnsi"/>
          <w:color w:val="2A2F69"/>
        </w:rPr>
        <w:t>j</w:t>
      </w:r>
      <w:bookmarkEnd w:id="746"/>
    </w:p>
    <w:p w:rsidR="00AD4195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 xml:space="preserve">Specyficznym rodzajem projektu w systemie jest projekt </w:t>
      </w:r>
      <w:r w:rsidR="00C92C46">
        <w:rPr>
          <w:rFonts w:asciiTheme="minorHAnsi" w:hAnsiTheme="minorHAnsi"/>
          <w:sz w:val="20"/>
        </w:rPr>
        <w:t>rozliczany w formule partnerskiej</w:t>
      </w:r>
      <w:r w:rsidRPr="004B2358">
        <w:rPr>
          <w:rFonts w:asciiTheme="minorHAnsi" w:hAnsiTheme="minorHAnsi"/>
          <w:sz w:val="20"/>
        </w:rPr>
        <w:t xml:space="preserve">. W przypadku takich projektów każdy z partnerów rejestruje dane w zakresie personelu projektu, który go dotyczy. Partner wiodący widzi w trybie do odczytu wszystkie dane w ramach całego projektu, dla wszystkich partnerów. Jeżeli jesteś osobą uprawnioną (na podstawie umowy) w takim projekcie, to proces przesyłania informacji o personelu projektu i </w:t>
      </w:r>
      <w:r w:rsidR="00B22D4F">
        <w:rPr>
          <w:rFonts w:asciiTheme="minorHAnsi" w:hAnsiTheme="minorHAnsi"/>
          <w:sz w:val="20"/>
        </w:rPr>
        <w:t>czasu pracy</w:t>
      </w:r>
      <w:r w:rsidRPr="004B2358">
        <w:rPr>
          <w:rFonts w:asciiTheme="minorHAnsi" w:hAnsiTheme="minorHAnsi"/>
          <w:sz w:val="20"/>
        </w:rPr>
        <w:t xml:space="preserve"> jest analogiczny jak opisany powyżej, jednak musisz się odnosić tylko do tych osób, które są zaangażowane w Twoją część projektu.</w:t>
      </w:r>
    </w:p>
    <w:p w:rsidR="00860E89" w:rsidRDefault="00FE1C3E" w:rsidP="00035750">
      <w:pPr>
        <w:pStyle w:val="Nagwek1"/>
        <w:pageBreakBefore/>
        <w:numPr>
          <w:ilvl w:val="0"/>
          <w:numId w:val="7"/>
        </w:numPr>
        <w:ind w:left="357" w:hanging="357"/>
        <w:rPr>
          <w:rFonts w:ascii="Calibri" w:hAnsi="Calibri"/>
          <w:color w:val="2A2F69"/>
        </w:rPr>
      </w:pPr>
      <w:bookmarkStart w:id="747" w:name="_Toc480896238"/>
      <w:r>
        <w:rPr>
          <w:rFonts w:ascii="Calibri" w:hAnsi="Calibri"/>
          <w:color w:val="2A2F69"/>
        </w:rPr>
        <w:t>Monitorowanie IF</w:t>
      </w:r>
      <w:bookmarkEnd w:id="747"/>
    </w:p>
    <w:p w:rsidR="00505673" w:rsidRPr="003D0FC8" w:rsidRDefault="00505673" w:rsidP="003D0FC8">
      <w:pPr>
        <w:spacing w:before="120" w:after="120" w:line="360" w:lineRule="auto"/>
        <w:jc w:val="both"/>
        <w:rPr>
          <w:sz w:val="20"/>
          <w:szCs w:val="20"/>
        </w:rPr>
      </w:pPr>
      <w:r w:rsidRPr="003D0FC8">
        <w:rPr>
          <w:sz w:val="20"/>
          <w:szCs w:val="20"/>
        </w:rPr>
        <w:t xml:space="preserve">Jest to funkcjonalność systemu umożliwiająca monitorowanie postępu realizacji projektów realizowanych ze środków UE polegających na wdrażaniu instrumentów finansowych, dostępna tylko w projektach, w których występują instrumenty finansowe. Gromadzone dane dotyczą podmiotów wdrażających dany instrument oraz podmiotów objętych wsparciem w ramach danego instrumentu. </w:t>
      </w:r>
    </w:p>
    <w:p w:rsidR="00860E89" w:rsidRPr="00F14A3D" w:rsidRDefault="00860E89" w:rsidP="00035750">
      <w:pPr>
        <w:pStyle w:val="Nagwek1"/>
        <w:numPr>
          <w:ilvl w:val="1"/>
          <w:numId w:val="7"/>
        </w:numPr>
        <w:ind w:left="567" w:hanging="567"/>
        <w:rPr>
          <w:rFonts w:ascii="Calibri" w:hAnsi="Calibri"/>
          <w:color w:val="2A2F69"/>
        </w:rPr>
      </w:pPr>
      <w:bookmarkStart w:id="748" w:name="_Toc452714589"/>
      <w:bookmarkStart w:id="749" w:name="_Toc452715875"/>
      <w:bookmarkStart w:id="750" w:name="_Toc452705287"/>
      <w:bookmarkStart w:id="751" w:name="_Toc452706605"/>
      <w:bookmarkStart w:id="752" w:name="_Toc452708417"/>
      <w:bookmarkStart w:id="753" w:name="_Toc452714590"/>
      <w:bookmarkStart w:id="754" w:name="_Toc452715876"/>
      <w:bookmarkStart w:id="755" w:name="_Toc480896239"/>
      <w:bookmarkEnd w:id="748"/>
      <w:bookmarkEnd w:id="749"/>
      <w:bookmarkEnd w:id="750"/>
      <w:bookmarkEnd w:id="751"/>
      <w:bookmarkEnd w:id="752"/>
      <w:bookmarkEnd w:id="753"/>
      <w:bookmarkEnd w:id="754"/>
      <w:r w:rsidRPr="00F14A3D">
        <w:rPr>
          <w:rFonts w:ascii="Calibri" w:hAnsi="Calibri"/>
          <w:color w:val="2A2F69"/>
        </w:rPr>
        <w:t>Przygotowanie formularza</w:t>
      </w:r>
      <w:bookmarkEnd w:id="755"/>
    </w:p>
    <w:p w:rsidR="00860E89" w:rsidRPr="00F14A3D" w:rsidRDefault="00860E89" w:rsidP="00860E89">
      <w:pPr>
        <w:spacing w:before="120" w:after="120" w:line="360" w:lineRule="auto"/>
        <w:jc w:val="both"/>
        <w:rPr>
          <w:rFonts w:cs="Tahoma"/>
          <w:i/>
          <w:sz w:val="20"/>
          <w:szCs w:val="20"/>
        </w:rPr>
      </w:pPr>
      <w:r w:rsidRPr="00F14A3D">
        <w:rPr>
          <w:rFonts w:cs="Tahoma"/>
          <w:sz w:val="20"/>
          <w:szCs w:val="20"/>
        </w:rPr>
        <w:t>Aby rozpocząć przygotowywanie formularza zawierającego dane o odbiorcach ostatecznych i podmiotach wd</w:t>
      </w:r>
      <w:r w:rsidR="00035750">
        <w:rPr>
          <w:rFonts w:cs="Tahoma"/>
          <w:sz w:val="20"/>
          <w:szCs w:val="20"/>
        </w:rPr>
        <w:t xml:space="preserve">rażających IF Twojego projektu </w:t>
      </w:r>
      <w:r w:rsidRPr="00F14A3D">
        <w:rPr>
          <w:rFonts w:cs="Tahoma"/>
          <w:sz w:val="20"/>
          <w:szCs w:val="20"/>
        </w:rPr>
        <w:t xml:space="preserve">wybierz funkcję </w:t>
      </w:r>
      <w:r w:rsidRPr="00F14A3D">
        <w:rPr>
          <w:rFonts w:cs="Tahoma"/>
          <w:i/>
          <w:sz w:val="20"/>
          <w:szCs w:val="20"/>
        </w:rPr>
        <w:t xml:space="preserve">Przygotuj formularz </w:t>
      </w:r>
      <w:r>
        <w:rPr>
          <w:noProof/>
          <w:lang w:eastAsia="pl-PL"/>
        </w:rPr>
        <w:drawing>
          <wp:inline distT="0" distB="0" distL="0" distR="0" wp14:anchorId="1DB504B4" wp14:editId="448240B6">
            <wp:extent cx="260985" cy="344170"/>
            <wp:effectExtent l="0" t="0" r="5715" b="0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7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rFonts w:cs="Tahoma"/>
          <w:sz w:val="20"/>
          <w:szCs w:val="20"/>
        </w:rPr>
        <w:t xml:space="preserve">Po wybraniu ww. funkcji pojawi się okno zawierające </w:t>
      </w:r>
      <w:r w:rsidRPr="00F14A3D">
        <w:rPr>
          <w:rFonts w:cs="Tahoma"/>
          <w:i/>
          <w:sz w:val="20"/>
          <w:szCs w:val="20"/>
        </w:rPr>
        <w:t>Informacje o projekcie:</w:t>
      </w:r>
    </w:p>
    <w:p w:rsidR="00860E89" w:rsidRDefault="00860E89" w:rsidP="00860E89">
      <w:pPr>
        <w:spacing w:before="120" w:after="120" w:line="360" w:lineRule="auto"/>
        <w:jc w:val="center"/>
        <w:rPr>
          <w:noProof/>
          <w:sz w:val="20"/>
          <w:szCs w:val="20"/>
          <w:lang w:eastAsia="pl-PL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 wp14:anchorId="53F95F5B" wp14:editId="20CC0CB6">
            <wp:extent cx="3562350" cy="1258570"/>
            <wp:effectExtent l="0" t="0" r="0" b="0"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67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10206"/>
      </w:tblGrid>
      <w:tr w:rsidR="00860E89" w:rsidRPr="002A78E4" w:rsidTr="00134854">
        <w:trPr>
          <w:trHeight w:val="222"/>
        </w:trPr>
        <w:tc>
          <w:tcPr>
            <w:tcW w:w="4361" w:type="dxa"/>
            <w:shd w:val="clear" w:color="auto" w:fill="auto"/>
          </w:tcPr>
          <w:p w:rsidR="00860E89" w:rsidRPr="002A78E4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F10761C" wp14:editId="459001C3">
                  <wp:extent cx="1187450" cy="213995"/>
                  <wp:effectExtent l="0" t="0" r="0" b="0"/>
                  <wp:docPr id="110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6" w:type="dxa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 tym polu masz dostępną listę </w:t>
            </w:r>
            <w:r w:rsidRPr="00F14A3D">
              <w:rPr>
                <w:sz w:val="20"/>
                <w:szCs w:val="20"/>
              </w:rPr>
              <w:t>model</w:t>
            </w:r>
            <w:r>
              <w:rPr>
                <w:sz w:val="20"/>
                <w:szCs w:val="20"/>
              </w:rPr>
              <w:t>i</w:t>
            </w:r>
            <w:r w:rsidRPr="00F14A3D">
              <w:rPr>
                <w:sz w:val="20"/>
                <w:szCs w:val="20"/>
              </w:rPr>
              <w:t xml:space="preserve"> wdrażania IF</w:t>
            </w:r>
            <w:r>
              <w:rPr>
                <w:sz w:val="20"/>
                <w:szCs w:val="20"/>
              </w:rPr>
              <w:t>:</w:t>
            </w:r>
          </w:p>
          <w:p w:rsidR="00860E89" w:rsidRPr="00474925" w:rsidRDefault="00860E89" w:rsidP="00134854">
            <w:pPr>
              <w:spacing w:before="120" w:after="120" w:line="360" w:lineRule="auto"/>
              <w:ind w:left="459"/>
              <w:jc w:val="both"/>
              <w:rPr>
                <w:i/>
                <w:sz w:val="20"/>
                <w:szCs w:val="20"/>
              </w:rPr>
            </w:pPr>
            <w:r w:rsidRPr="00474925">
              <w:rPr>
                <w:i/>
                <w:sz w:val="20"/>
                <w:szCs w:val="20"/>
              </w:rPr>
              <w:t>- Z funduszem funduszy</w:t>
            </w:r>
            <w:r w:rsidR="00AD04BB">
              <w:rPr>
                <w:i/>
                <w:sz w:val="20"/>
                <w:szCs w:val="20"/>
              </w:rPr>
              <w:t>;</w:t>
            </w:r>
          </w:p>
          <w:p w:rsidR="00860E89" w:rsidRPr="00474925" w:rsidRDefault="00860E89" w:rsidP="00134854">
            <w:pPr>
              <w:spacing w:before="120" w:after="120" w:line="360" w:lineRule="auto"/>
              <w:ind w:left="459"/>
              <w:jc w:val="both"/>
              <w:rPr>
                <w:i/>
                <w:sz w:val="20"/>
                <w:szCs w:val="20"/>
              </w:rPr>
            </w:pPr>
            <w:r w:rsidRPr="00474925">
              <w:rPr>
                <w:i/>
                <w:sz w:val="20"/>
                <w:szCs w:val="20"/>
              </w:rPr>
              <w:t>- Bez funduszu funduszy</w:t>
            </w:r>
            <w:r w:rsidR="00AD04BB">
              <w:rPr>
                <w:i/>
                <w:sz w:val="20"/>
                <w:szCs w:val="20"/>
              </w:rPr>
              <w:t>;</w:t>
            </w:r>
          </w:p>
          <w:p w:rsidR="00860E89" w:rsidRPr="00474925" w:rsidRDefault="00860E89" w:rsidP="00134854">
            <w:pPr>
              <w:spacing w:before="120" w:after="120" w:line="360" w:lineRule="auto"/>
              <w:ind w:left="459"/>
              <w:jc w:val="both"/>
              <w:rPr>
                <w:i/>
                <w:sz w:val="20"/>
                <w:szCs w:val="20"/>
              </w:rPr>
            </w:pPr>
            <w:r w:rsidRPr="00474925">
              <w:rPr>
                <w:i/>
                <w:sz w:val="20"/>
                <w:szCs w:val="20"/>
              </w:rPr>
              <w:t xml:space="preserve">- Wdrażany bezpośrednio przez instytucję. 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Wybierz ten, który dotyczy Twojego projektu.</w:t>
            </w:r>
          </w:p>
          <w:p w:rsidR="00860E89" w:rsidRPr="00474925" w:rsidRDefault="00860E89" w:rsidP="00134854">
            <w:pPr>
              <w:spacing w:before="120" w:after="120" w:line="360" w:lineRule="auto"/>
              <w:ind w:left="34"/>
              <w:rPr>
                <w:b/>
                <w:color w:val="FF0000"/>
                <w:sz w:val="20"/>
                <w:szCs w:val="20"/>
              </w:rPr>
            </w:pPr>
            <w:r w:rsidRPr="00474925">
              <w:rPr>
                <w:b/>
                <w:color w:val="FF0000"/>
                <w:sz w:val="20"/>
                <w:szCs w:val="20"/>
              </w:rPr>
              <w:t>Uwaga!</w:t>
            </w:r>
          </w:p>
          <w:p w:rsidR="00860E89" w:rsidRPr="00454B4C" w:rsidRDefault="00860E89" w:rsidP="00134854">
            <w:pPr>
              <w:spacing w:before="120" w:after="120" w:line="360" w:lineRule="auto"/>
              <w:ind w:left="34"/>
              <w:rPr>
                <w:sz w:val="20"/>
                <w:szCs w:val="20"/>
              </w:rPr>
            </w:pPr>
            <w:r w:rsidRPr="00474925">
              <w:rPr>
                <w:b/>
                <w:sz w:val="20"/>
                <w:szCs w:val="20"/>
              </w:rPr>
              <w:t>Wybór modelu wdrażania możliwy jest tylko przy pierwszej składanej informacji.</w:t>
            </w:r>
            <w:r w:rsidRPr="00F14A3D">
              <w:rPr>
                <w:sz w:val="20"/>
                <w:szCs w:val="20"/>
              </w:rPr>
              <w:t xml:space="preserve"> Wybór ten definiuje kształt formularza i</w:t>
            </w:r>
            <w:r>
              <w:rPr>
                <w:sz w:val="20"/>
                <w:szCs w:val="20"/>
              </w:rPr>
              <w:t> </w:t>
            </w:r>
            <w:r w:rsidRPr="00F14A3D">
              <w:rPr>
                <w:sz w:val="20"/>
                <w:szCs w:val="20"/>
              </w:rPr>
              <w:t>nie ma</w:t>
            </w:r>
            <w:r w:rsidR="00505673">
              <w:rPr>
                <w:sz w:val="20"/>
                <w:szCs w:val="20"/>
              </w:rPr>
              <w:t>sz</w:t>
            </w:r>
            <w:r w:rsidRPr="00F14A3D">
              <w:rPr>
                <w:sz w:val="20"/>
                <w:szCs w:val="20"/>
              </w:rPr>
              <w:t xml:space="preserve"> możliwości jego zmiany przy składaniu kolejnej informacji.</w:t>
            </w:r>
          </w:p>
        </w:tc>
      </w:tr>
      <w:tr w:rsidR="00860E89" w:rsidRPr="004336B8" w:rsidTr="00134854">
        <w:trPr>
          <w:trHeight w:val="222"/>
        </w:trPr>
        <w:tc>
          <w:tcPr>
            <w:tcW w:w="4361" w:type="dxa"/>
            <w:shd w:val="clear" w:color="auto" w:fill="auto"/>
          </w:tcPr>
          <w:p w:rsidR="00860E89" w:rsidRPr="000D1695" w:rsidRDefault="00860E89" w:rsidP="00134854">
            <w:pPr>
              <w:spacing w:before="120" w:after="120" w:line="360" w:lineRule="auto"/>
              <w:rPr>
                <w:noProof/>
                <w:sz w:val="20"/>
                <w:szCs w:val="20"/>
                <w:lang w:eastAsia="pl-PL"/>
              </w:rPr>
            </w:pPr>
            <w:r w:rsidRPr="000D1695"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0A07DC4" wp14:editId="68059F91">
                  <wp:extent cx="1650365" cy="213995"/>
                  <wp:effectExtent l="0" t="0" r="6985" b="0"/>
                  <wp:docPr id="109" name="Obraz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6" w:type="dxa"/>
            <w:shd w:val="clear" w:color="auto" w:fill="auto"/>
          </w:tcPr>
          <w:p w:rsidR="00860E89" w:rsidRPr="00134854" w:rsidRDefault="00860E89" w:rsidP="00134854">
            <w:pPr>
              <w:spacing w:before="120" w:after="120" w:line="360" w:lineRule="auto"/>
              <w:jc w:val="both"/>
              <w:rPr>
                <w:rFonts w:cs="Calibri"/>
                <w:sz w:val="20"/>
                <w:szCs w:val="20"/>
              </w:rPr>
            </w:pPr>
            <w:r w:rsidRPr="000D1695">
              <w:rPr>
                <w:rFonts w:cs="Calibri"/>
                <w:sz w:val="20"/>
                <w:szCs w:val="20"/>
              </w:rPr>
              <w:t xml:space="preserve">Możesz wybrać </w:t>
            </w:r>
            <w:r w:rsidRPr="00134854">
              <w:rPr>
                <w:rFonts w:cs="Calibri"/>
                <w:sz w:val="20"/>
                <w:szCs w:val="20"/>
              </w:rPr>
              <w:t xml:space="preserve">określoną datę poprzez wybór z kalendarza </w:t>
            </w:r>
            <w:r w:rsidR="00675822">
              <w:rPr>
                <w:rFonts w:cs="Calibri"/>
                <w:sz w:val="20"/>
                <w:szCs w:val="20"/>
              </w:rPr>
              <w:t>lub</w:t>
            </w:r>
            <w:r w:rsidRPr="00134854">
              <w:rPr>
                <w:rFonts w:cs="Calibri"/>
                <w:sz w:val="20"/>
                <w:szCs w:val="20"/>
              </w:rPr>
              <w:t xml:space="preserve"> wpisać ją ręcznie w formacie RRRR-MM-DD.</w:t>
            </w:r>
          </w:p>
          <w:p w:rsidR="00860E89" w:rsidRPr="00205894" w:rsidRDefault="00860E89" w:rsidP="00134854">
            <w:pPr>
              <w:spacing w:before="120" w:after="120" w:line="360" w:lineRule="auto"/>
              <w:ind w:left="34"/>
              <w:jc w:val="both"/>
              <w:rPr>
                <w:rFonts w:cs="Calibri"/>
                <w:b/>
                <w:color w:val="FF0000"/>
                <w:sz w:val="20"/>
                <w:szCs w:val="20"/>
              </w:rPr>
            </w:pPr>
            <w:r w:rsidRPr="00205894">
              <w:rPr>
                <w:rFonts w:cs="Calibri"/>
                <w:b/>
                <w:color w:val="FF0000"/>
                <w:sz w:val="20"/>
                <w:szCs w:val="20"/>
              </w:rPr>
              <w:t>Uwaga!</w:t>
            </w:r>
          </w:p>
          <w:p w:rsidR="00860E89" w:rsidRPr="003D0FC8" w:rsidRDefault="00860E89" w:rsidP="00134854">
            <w:pPr>
              <w:spacing w:before="120" w:after="120" w:line="360" w:lineRule="auto"/>
              <w:ind w:left="34"/>
              <w:rPr>
                <w:b/>
                <w:sz w:val="20"/>
                <w:szCs w:val="20"/>
              </w:rPr>
            </w:pPr>
            <w:r w:rsidRPr="003D0FC8">
              <w:rPr>
                <w:b/>
                <w:color w:val="FF0000"/>
                <w:sz w:val="20"/>
                <w:szCs w:val="20"/>
              </w:rPr>
              <w:t xml:space="preserve">W ramach projektu nie stworzysz dwóch formularzy z taką samą wartością w polu </w:t>
            </w:r>
            <w:r w:rsidRPr="003D0FC8">
              <w:rPr>
                <w:b/>
                <w:i/>
                <w:color w:val="FF0000"/>
                <w:sz w:val="20"/>
                <w:szCs w:val="20"/>
              </w:rPr>
              <w:t>Informacja za okres do.</w:t>
            </w:r>
          </w:p>
        </w:tc>
      </w:tr>
    </w:tbl>
    <w:p w:rsidR="00860E89" w:rsidRPr="00F14A3D" w:rsidRDefault="00860E89" w:rsidP="00860E89">
      <w:pPr>
        <w:spacing w:before="120" w:after="120" w:line="360" w:lineRule="auto"/>
        <w:jc w:val="center"/>
        <w:rPr>
          <w:sz w:val="20"/>
          <w:szCs w:val="20"/>
        </w:rPr>
      </w:pP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>Formularz zawierający dane o IF jest podzielony na kilka sekcji: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sz w:val="20"/>
          <w:szCs w:val="20"/>
        </w:rPr>
      </w:pPr>
      <w:r w:rsidRPr="00F14A3D">
        <w:rPr>
          <w:b/>
          <w:sz w:val="20"/>
          <w:szCs w:val="20"/>
        </w:rPr>
        <w:t>Informacje o projekcie</w:t>
      </w:r>
      <w:r>
        <w:rPr>
          <w:b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>
        <w:rPr>
          <w:b/>
          <w:bCs/>
          <w:sz w:val="20"/>
          <w:szCs w:val="20"/>
        </w:rPr>
        <w:t>Środki wypłacone pośrednikom finansowym</w:t>
      </w:r>
      <w:r w:rsidRPr="00F14A3D">
        <w:rPr>
          <w:rStyle w:val="Odwoanieprzypisudolnego"/>
          <w:b/>
          <w:bCs/>
          <w:sz w:val="20"/>
          <w:szCs w:val="20"/>
        </w:rPr>
        <w:footnoteReference w:id="2"/>
      </w:r>
      <w:r>
        <w:rPr>
          <w:b/>
          <w:bCs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 w:rsidDel="00336BB1">
        <w:rPr>
          <w:b/>
          <w:sz w:val="20"/>
          <w:szCs w:val="20"/>
        </w:rPr>
        <w:t xml:space="preserve"> </w:t>
      </w:r>
      <w:r w:rsidRPr="00F14A3D">
        <w:rPr>
          <w:b/>
          <w:bCs/>
          <w:sz w:val="20"/>
          <w:szCs w:val="20"/>
        </w:rPr>
        <w:t>Środki zaangażowane i wypłacone w ramach umów z ostatecznymi odbiorcami</w:t>
      </w:r>
      <w:r>
        <w:rPr>
          <w:b/>
          <w:bCs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>
        <w:rPr>
          <w:b/>
          <w:bCs/>
          <w:sz w:val="20"/>
          <w:szCs w:val="20"/>
        </w:rPr>
        <w:t>Koszty zarządzania</w:t>
      </w:r>
      <w:r>
        <w:rPr>
          <w:b/>
          <w:bCs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>
        <w:rPr>
          <w:b/>
          <w:bCs/>
          <w:sz w:val="20"/>
          <w:szCs w:val="20"/>
        </w:rPr>
        <w:t>Odsetki, inne zyski oraz kwoty zwrócone</w:t>
      </w:r>
      <w:r>
        <w:rPr>
          <w:b/>
          <w:bCs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>
        <w:rPr>
          <w:b/>
          <w:bCs/>
          <w:sz w:val="20"/>
          <w:szCs w:val="20"/>
        </w:rPr>
        <w:t>Kwoty ponownie wykorzystane</w:t>
      </w:r>
      <w:r>
        <w:rPr>
          <w:b/>
          <w:bCs/>
          <w:sz w:val="20"/>
          <w:szCs w:val="20"/>
        </w:rPr>
        <w:t>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>Uzupełnij dane odbiorców ostatecznych i podmiotów wdrażających IF, którzy przystąpili do projektu i nie zostali jeszcze uwzględnieni w formularzu i/lub zaktualizuj/ uzupełnij dane już wcześniej wprowadzone (np. kwotę wypłaty środków dla odbiorcy ostatecznego).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Jeśli</w:t>
      </w:r>
      <w:r w:rsidRPr="00F14A3D">
        <w:rPr>
          <w:sz w:val="20"/>
          <w:szCs w:val="20"/>
        </w:rPr>
        <w:t xml:space="preserve"> w projekcie </w:t>
      </w:r>
      <w:r>
        <w:rPr>
          <w:sz w:val="20"/>
          <w:szCs w:val="20"/>
        </w:rPr>
        <w:t>przesłałeś już co najmniej jeden</w:t>
      </w:r>
      <w:r w:rsidRPr="00F14A3D">
        <w:rPr>
          <w:sz w:val="20"/>
          <w:szCs w:val="20"/>
        </w:rPr>
        <w:t xml:space="preserve"> formularz, </w:t>
      </w:r>
      <w:r>
        <w:rPr>
          <w:sz w:val="20"/>
          <w:szCs w:val="20"/>
        </w:rPr>
        <w:t>na początku wprowadzania danych wskaż</w:t>
      </w:r>
      <w:r w:rsidRPr="00F14A3D">
        <w:rPr>
          <w:sz w:val="20"/>
          <w:szCs w:val="20"/>
        </w:rPr>
        <w:t xml:space="preserve"> formularz</w:t>
      </w:r>
      <w:r>
        <w:rPr>
          <w:sz w:val="20"/>
          <w:szCs w:val="20"/>
        </w:rPr>
        <w:t>,</w:t>
      </w:r>
      <w:r w:rsidRPr="00F14A3D">
        <w:rPr>
          <w:sz w:val="20"/>
          <w:szCs w:val="20"/>
        </w:rPr>
        <w:t xml:space="preserve"> z którego </w:t>
      </w:r>
      <w:r>
        <w:rPr>
          <w:sz w:val="20"/>
          <w:szCs w:val="20"/>
        </w:rPr>
        <w:t>system ma zainicjować dane.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>System pozwala na pracę na danym formularzu wielu osobom równocześnie, więc możesz wprowadzać dane dzieląc się pracą z innymi. Każdorazowe dodanie danych skutkuje zapisem tych informacji w systemie.</w:t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756" w:name="_Toc480896240"/>
      <w:r w:rsidRPr="00F14A3D">
        <w:rPr>
          <w:rFonts w:ascii="Calibri" w:hAnsi="Calibri"/>
          <w:color w:val="2A2F69"/>
        </w:rPr>
        <w:t>Informacje o projekcie</w:t>
      </w:r>
      <w:bookmarkEnd w:id="756"/>
    </w:p>
    <w:p w:rsidR="00860E89" w:rsidRPr="00F14A3D" w:rsidRDefault="00860E89" w:rsidP="00860E89">
      <w:pPr>
        <w:rPr>
          <w:sz w:val="20"/>
        </w:rPr>
      </w:pPr>
      <w:r w:rsidRPr="00F14A3D">
        <w:rPr>
          <w:sz w:val="20"/>
        </w:rPr>
        <w:t>Sekcja zawiera następujące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9576"/>
      </w:tblGrid>
      <w:tr w:rsidR="00860E89" w:rsidRPr="007B2DD6" w:rsidTr="00134854">
        <w:tc>
          <w:tcPr>
            <w:tcW w:w="4644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t xml:space="preserve"> </w:t>
            </w:r>
            <w:r>
              <w:object w:dxaOrig="1950" w:dyaOrig="435">
                <v:shape id="_x0000_i1077" type="#_x0000_t75" style="width:97.8pt;height:21.75pt" o:ole="">
                  <v:imagedata r:id="rId554" o:title=""/>
                </v:shape>
                <o:OLEObject Type="Embed" ProgID="PBrush" ShapeID="_x0000_i1077" DrawAspect="Content" ObjectID="_1554725012" r:id="rId555"/>
              </w:object>
            </w:r>
          </w:p>
        </w:tc>
        <w:tc>
          <w:tcPr>
            <w:tcW w:w="9576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Dane uzupełniane automatycznie numerem Twojej umowy (identyfikatorem projektu)</w:t>
            </w:r>
          </w:p>
        </w:tc>
      </w:tr>
      <w:tr w:rsidR="00860E89" w:rsidRPr="007B2DD6" w:rsidTr="00134854">
        <w:tc>
          <w:tcPr>
            <w:tcW w:w="4644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AC775F0" wp14:editId="1104401F">
                  <wp:extent cx="1567815" cy="213995"/>
                  <wp:effectExtent l="0" t="0" r="0" b="0"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Dane uzupełniane automatycznie nazwą beneficjenta Twojego projektu</w:t>
            </w:r>
          </w:p>
        </w:tc>
      </w:tr>
      <w:tr w:rsidR="00860E89" w:rsidRPr="007B2DD6" w:rsidTr="00134854">
        <w:tc>
          <w:tcPr>
            <w:tcW w:w="4644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B1CA71F" wp14:editId="45444380">
                  <wp:extent cx="1247140" cy="297180"/>
                  <wp:effectExtent l="0" t="0" r="0" b="7620"/>
                  <wp:docPr id="105" name="Obraz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Dane uzupełniane automatycznie tytułem Twojego projektu</w:t>
            </w:r>
          </w:p>
        </w:tc>
      </w:tr>
      <w:tr w:rsidR="00860E89" w:rsidRPr="007B2DD6" w:rsidTr="00134854">
        <w:tc>
          <w:tcPr>
            <w:tcW w:w="4644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6DE6D6C" wp14:editId="7E18C5F6">
                  <wp:extent cx="1650365" cy="213995"/>
                  <wp:effectExtent l="0" t="0" r="6985" b="0"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 w:rsidRPr="00F14A3D">
              <w:rPr>
                <w:rFonts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cs="Calibri"/>
                <w:sz w:val="20"/>
              </w:rPr>
              <w:t>lub</w:t>
            </w:r>
            <w:r w:rsidRPr="00F14A3D">
              <w:rPr>
                <w:rFonts w:cs="Calibri"/>
                <w:sz w:val="20"/>
              </w:rPr>
              <w:t xml:space="preserve"> wpisać ją ręcznie w formacie RRRR-MM-DD.</w:t>
            </w:r>
          </w:p>
        </w:tc>
      </w:tr>
    </w:tbl>
    <w:p w:rsidR="00860E89" w:rsidRPr="00F14A3D" w:rsidRDefault="00860E89" w:rsidP="00860E89">
      <w:pPr>
        <w:tabs>
          <w:tab w:val="left" w:pos="4678"/>
        </w:tabs>
        <w:spacing w:before="120" w:after="120" w:line="360" w:lineRule="auto"/>
        <w:jc w:val="center"/>
        <w:rPr>
          <w:color w:val="2A2F69"/>
        </w:rPr>
      </w:pPr>
      <w:r>
        <w:rPr>
          <w:noProof/>
          <w:color w:val="2A2F69"/>
          <w:lang w:eastAsia="pl-PL"/>
        </w:rPr>
        <w:drawing>
          <wp:inline distT="0" distB="0" distL="0" distR="0" wp14:anchorId="176F66A1" wp14:editId="27C0F67F">
            <wp:extent cx="1924050" cy="344170"/>
            <wp:effectExtent l="0" t="0" r="0" b="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tabs>
          <w:tab w:val="left" w:pos="4678"/>
        </w:tabs>
        <w:spacing w:before="120" w:after="120" w:line="360" w:lineRule="auto"/>
        <w:jc w:val="both"/>
        <w:rPr>
          <w:rFonts w:cs="Calibri"/>
          <w:sz w:val="20"/>
        </w:rPr>
      </w:pPr>
      <w:r w:rsidRPr="00F14A3D">
        <w:rPr>
          <w:rFonts w:cs="Calibri"/>
          <w:sz w:val="20"/>
        </w:rPr>
        <w:t>Możesz edytować dane związane z beneficjentem z sekcji:</w:t>
      </w:r>
    </w:p>
    <w:p w:rsidR="00860E89" w:rsidRPr="00F14A3D" w:rsidRDefault="00860E89" w:rsidP="00A35349">
      <w:pPr>
        <w:pStyle w:val="Akapitzlist"/>
        <w:numPr>
          <w:ilvl w:val="0"/>
          <w:numId w:val="40"/>
        </w:numPr>
        <w:spacing w:before="120" w:after="120" w:line="360" w:lineRule="auto"/>
        <w:ind w:left="709"/>
        <w:jc w:val="both"/>
        <w:rPr>
          <w:rFonts w:cs="Calibri"/>
          <w:sz w:val="20"/>
        </w:rPr>
      </w:pPr>
      <w:r w:rsidRPr="00F14A3D">
        <w:rPr>
          <w:rFonts w:cs="Calibri"/>
          <w:sz w:val="20"/>
        </w:rPr>
        <w:t xml:space="preserve">Koszty zarządzania </w:t>
      </w:r>
    </w:p>
    <w:p w:rsidR="00860E89" w:rsidRPr="00F14A3D" w:rsidRDefault="00860E89" w:rsidP="00A35349">
      <w:pPr>
        <w:pStyle w:val="Akapitzlist"/>
        <w:numPr>
          <w:ilvl w:val="0"/>
          <w:numId w:val="40"/>
        </w:numPr>
        <w:spacing w:before="120" w:after="120" w:line="360" w:lineRule="auto"/>
        <w:ind w:left="709"/>
        <w:jc w:val="both"/>
        <w:rPr>
          <w:rFonts w:cs="Calibri"/>
          <w:sz w:val="20"/>
        </w:rPr>
      </w:pPr>
      <w:r w:rsidRPr="00F14A3D">
        <w:rPr>
          <w:rFonts w:cs="Calibri"/>
          <w:sz w:val="20"/>
        </w:rPr>
        <w:t xml:space="preserve">Odsetki, inne zyski oraz kwoty zwrócone </w:t>
      </w:r>
    </w:p>
    <w:p w:rsidR="00860E89" w:rsidRPr="00F14A3D" w:rsidRDefault="00860E89" w:rsidP="00A35349">
      <w:pPr>
        <w:pStyle w:val="Akapitzlist"/>
        <w:numPr>
          <w:ilvl w:val="0"/>
          <w:numId w:val="40"/>
        </w:numPr>
        <w:spacing w:before="120" w:after="120" w:line="360" w:lineRule="auto"/>
        <w:ind w:left="709"/>
        <w:jc w:val="both"/>
        <w:rPr>
          <w:rFonts w:cs="Calibri"/>
          <w:sz w:val="20"/>
        </w:rPr>
      </w:pPr>
      <w:r w:rsidRPr="00F14A3D">
        <w:rPr>
          <w:rFonts w:cs="Calibri"/>
          <w:sz w:val="20"/>
        </w:rPr>
        <w:t xml:space="preserve">Kwoty ponownie wykorzystane </w:t>
      </w:r>
    </w:p>
    <w:p w:rsidR="00860E89" w:rsidRPr="00F14A3D" w:rsidRDefault="00860E89" w:rsidP="003D0FC8">
      <w:pPr>
        <w:pStyle w:val="Akapitzlist"/>
        <w:spacing w:before="120" w:after="120" w:line="360" w:lineRule="auto"/>
        <w:ind w:left="0"/>
        <w:jc w:val="center"/>
        <w:rPr>
          <w:rFonts w:cs="Calibri"/>
          <w:sz w:val="20"/>
        </w:rPr>
      </w:pPr>
      <w:r>
        <w:rPr>
          <w:rFonts w:cs="Calibri"/>
          <w:noProof/>
          <w:sz w:val="20"/>
          <w:lang w:eastAsia="pl-PL"/>
        </w:rPr>
        <w:drawing>
          <wp:inline distT="0" distB="0" distL="0" distR="0" wp14:anchorId="30BD2EF8" wp14:editId="64BFA8D9">
            <wp:extent cx="8133997" cy="4876800"/>
            <wp:effectExtent l="0" t="0" r="635" b="0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071" cy="489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757" w:name="_Toc480896241"/>
      <w:r w:rsidRPr="00F14A3D">
        <w:rPr>
          <w:rFonts w:ascii="Calibri" w:hAnsi="Calibri"/>
          <w:color w:val="2A2F69"/>
        </w:rPr>
        <w:t>Środki wypłacone pośrednikom finansowym</w:t>
      </w:r>
      <w:r w:rsidRPr="00F14A3D">
        <w:rPr>
          <w:rStyle w:val="Odwoanieprzypisudolnego"/>
          <w:rFonts w:ascii="Calibri" w:hAnsi="Calibri"/>
          <w:color w:val="2A2F69"/>
        </w:rPr>
        <w:footnoteReference w:id="3"/>
      </w:r>
      <w:bookmarkEnd w:id="757"/>
    </w:p>
    <w:p w:rsidR="00860E89" w:rsidRPr="00F14A3D" w:rsidRDefault="00860E89" w:rsidP="00860E89">
      <w:pPr>
        <w:jc w:val="both"/>
        <w:rPr>
          <w:rFonts w:cs="Tahoma"/>
          <w:i/>
          <w:sz w:val="20"/>
          <w:szCs w:val="20"/>
        </w:rPr>
      </w:pPr>
      <w:r w:rsidRPr="00F14A3D">
        <w:rPr>
          <w:rFonts w:cs="Tahoma"/>
          <w:sz w:val="20"/>
          <w:szCs w:val="20"/>
        </w:rPr>
        <w:t xml:space="preserve">Aby rozpocząć </w:t>
      </w:r>
      <w:r w:rsidR="001C0A84">
        <w:rPr>
          <w:rFonts w:cs="Tahoma"/>
          <w:sz w:val="20"/>
          <w:szCs w:val="20"/>
        </w:rPr>
        <w:t>wprowadzanie danych uczestników</w:t>
      </w:r>
      <w:r w:rsidRPr="00F14A3D">
        <w:rPr>
          <w:rFonts w:cs="Tahoma"/>
          <w:sz w:val="20"/>
          <w:szCs w:val="20"/>
        </w:rPr>
        <w:t xml:space="preserve"> wybierz w tabeli funkcję </w:t>
      </w:r>
      <w:r w:rsidRPr="00F14A3D">
        <w:rPr>
          <w:rFonts w:cs="Tahoma"/>
          <w:i/>
          <w:sz w:val="20"/>
          <w:szCs w:val="20"/>
        </w:rPr>
        <w:t xml:space="preserve">Dodaj </w:t>
      </w:r>
      <w:r>
        <w:rPr>
          <w:noProof/>
          <w:lang w:eastAsia="pl-PL"/>
        </w:rPr>
        <w:drawing>
          <wp:inline distT="0" distB="0" distL="0" distR="0" wp14:anchorId="27BD74FC" wp14:editId="2A3DAD75">
            <wp:extent cx="273050" cy="297180"/>
            <wp:effectExtent l="0" t="0" r="0" b="7620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6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both"/>
        <w:rPr>
          <w:rFonts w:cs="Tahoma"/>
          <w:i/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B34270A" wp14:editId="3ACA73B0">
                <wp:simplePos x="0" y="0"/>
                <wp:positionH relativeFrom="column">
                  <wp:posOffset>-4445</wp:posOffset>
                </wp:positionH>
                <wp:positionV relativeFrom="paragraph">
                  <wp:posOffset>926465</wp:posOffset>
                </wp:positionV>
                <wp:extent cx="326390" cy="315595"/>
                <wp:effectExtent l="0" t="0" r="16510" b="27305"/>
                <wp:wrapNone/>
                <wp:docPr id="151" name="Prostokąt zaokrąglony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6390" cy="31559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51" o:spid="_x0000_s1026" style="position:absolute;margin-left:-.35pt;margin-top:72.95pt;width:25.7pt;height:24.85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" filled="f" strokecolor="#c0504d" strokeweight="2pt">
                <v:path arrowok="t"/>
              </v:roundrect>
            </w:pict>
          </mc:Fallback>
        </mc:AlternateContent>
      </w:r>
      <w:r>
        <w:rPr>
          <w:rFonts w:cs="Tahoma"/>
          <w:i/>
          <w:noProof/>
          <w:sz w:val="20"/>
          <w:szCs w:val="20"/>
          <w:lang w:eastAsia="pl-PL"/>
        </w:rPr>
        <w:drawing>
          <wp:inline distT="0" distB="0" distL="0" distR="0" wp14:anchorId="03C5049A" wp14:editId="384E3D5F">
            <wp:extent cx="8894445" cy="1211580"/>
            <wp:effectExtent l="0" t="0" r="1905" b="7620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/>
                    <pic:cNvPicPr>
                      <a:picLocks noChangeAspect="1" noChangeArrowheads="1"/>
                    </pic:cNvPicPr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44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both"/>
        <w:rPr>
          <w:rFonts w:cs="Tahoma"/>
          <w:sz w:val="20"/>
          <w:szCs w:val="20"/>
        </w:rPr>
      </w:pPr>
      <w:r w:rsidRPr="00F14A3D">
        <w:rPr>
          <w:rFonts w:cs="Tahoma"/>
          <w:sz w:val="20"/>
          <w:szCs w:val="20"/>
        </w:rPr>
        <w:t xml:space="preserve">W otwartym oknie </w:t>
      </w:r>
      <w:r w:rsidRPr="00F14A3D">
        <w:rPr>
          <w:rFonts w:cs="Tahoma"/>
          <w:b/>
          <w:i/>
          <w:sz w:val="20"/>
          <w:szCs w:val="20"/>
        </w:rPr>
        <w:t xml:space="preserve">Dane pośrednika </w:t>
      </w:r>
      <w:r w:rsidRPr="00F14A3D">
        <w:rPr>
          <w:rFonts w:cs="Tahoma"/>
          <w:sz w:val="20"/>
          <w:szCs w:val="20"/>
        </w:rPr>
        <w:t>uzupełnij następujące dane: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0001"/>
      </w:tblGrid>
      <w:tr w:rsidR="00860E89" w:rsidRPr="007B2DD6" w:rsidTr="00134854">
        <w:tc>
          <w:tcPr>
            <w:tcW w:w="14220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29920" behindDoc="0" locked="0" layoutInCell="1" allowOverlap="1" wp14:anchorId="2C952C8C" wp14:editId="71DAB1D3">
                  <wp:simplePos x="0" y="0"/>
                  <wp:positionH relativeFrom="margin">
                    <wp:posOffset>3732530</wp:posOffset>
                  </wp:positionH>
                  <wp:positionV relativeFrom="margin">
                    <wp:posOffset>85090</wp:posOffset>
                  </wp:positionV>
                  <wp:extent cx="1247775" cy="219075"/>
                  <wp:effectExtent l="0" t="0" r="9525" b="9525"/>
                  <wp:wrapSquare wrapText="bothSides"/>
                  <wp:docPr id="150" name="Obraz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  <w:noProof/>
                <w:lang w:eastAsia="pl-PL"/>
              </w:rPr>
              <w:t>Numer umowy z pośrednikiem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Uzupełnij numerem umowy zawartej pomiędzy funduszem funduszy a pośrednikiem finansowym.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Możesz wprowadzić maksymalnie 100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  <w:noProof/>
                <w:lang w:eastAsia="pl-PL"/>
              </w:rPr>
              <w:t>Nazwa pośrednika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Uzupełnij nazwę pośrednika finansowego z którym zawarto umowę.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Możesz wprowadzić maksymalnie 400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  <w:noProof/>
                <w:lang w:eastAsia="pl-PL"/>
              </w:rPr>
              <w:t>Wartość umowy z pośrednikiem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umowy zawartej z pośrednikiem.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sz w:val="20"/>
              </w:rPr>
            </w:pPr>
            <w:r w:rsidRPr="00474925">
              <w:rPr>
                <w:rStyle w:val="Nagwek1Znak"/>
                <w:rFonts w:eastAsia="Calibri"/>
                <w:b w:val="0"/>
              </w:rPr>
              <w:t xml:space="preserve"> </w:t>
            </w:r>
            <w:r w:rsidRPr="00474925">
              <w:rPr>
                <w:rStyle w:val="width-250"/>
                <w:b/>
              </w:rPr>
              <w:t>Środki wypłacone pośrednikowi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środków wypłaconych pośrednikowi do dnia składania informacji.</w:t>
            </w:r>
          </w:p>
        </w:tc>
      </w:tr>
      <w:tr w:rsidR="00860E89" w:rsidRPr="000D1695" w:rsidTr="00134854">
        <w:tc>
          <w:tcPr>
            <w:tcW w:w="14220" w:type="dxa"/>
            <w:gridSpan w:val="2"/>
            <w:shd w:val="clear" w:color="auto" w:fill="auto"/>
          </w:tcPr>
          <w:p w:rsidR="00860E89" w:rsidRPr="003D0FC8" w:rsidRDefault="00860E89" w:rsidP="00134854">
            <w:pPr>
              <w:spacing w:before="120" w:after="120" w:line="360" w:lineRule="auto"/>
              <w:jc w:val="center"/>
              <w:rPr>
                <w:sz w:val="20"/>
                <w:szCs w:val="20"/>
              </w:rPr>
            </w:pPr>
            <w:r w:rsidRPr="00AF7716">
              <w:rPr>
                <w:sz w:val="20"/>
                <w:szCs w:val="20"/>
              </w:rPr>
              <w:object w:dxaOrig="2160" w:dyaOrig="315">
                <v:shape id="_x0000_i1078" type="#_x0000_t75" style="width:108pt;height:15.6pt" o:ole="">
                  <v:imagedata r:id="rId559" o:title=""/>
                </v:shape>
                <o:OLEObject Type="Embed" ProgID="PBrush" ShapeID="_x0000_i1078" DrawAspect="Content" ObjectID="_1554725013" r:id="rId560"/>
              </w:object>
            </w:r>
          </w:p>
          <w:p w:rsidR="00860E89" w:rsidRPr="000D1695" w:rsidRDefault="00860E89" w:rsidP="00134854">
            <w:pPr>
              <w:spacing w:before="120" w:after="120" w:line="360" w:lineRule="auto"/>
              <w:jc w:val="center"/>
              <w:rPr>
                <w:sz w:val="20"/>
                <w:szCs w:val="20"/>
              </w:rPr>
            </w:pPr>
            <w:r w:rsidRPr="003D0FC8">
              <w:rPr>
                <w:sz w:val="20"/>
                <w:szCs w:val="20"/>
              </w:rPr>
              <w:t xml:space="preserve">W tej sekcji wskazujesz wartość kosztów zarządzania ogółem w rozbiciu na wynagrodzenie podstawowe i oparte na wynikach 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Podstawowe (Koszty zarządzania ogółem)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Podaj wartość kosztów zarządzania ogółem – podstawow</w:t>
            </w:r>
            <w:r>
              <w:rPr>
                <w:sz w:val="20"/>
              </w:rPr>
              <w:t>ych</w:t>
            </w:r>
            <w:r w:rsidRPr="00F14A3D">
              <w:rPr>
                <w:sz w:val="20"/>
              </w:rPr>
              <w:t xml:space="preserve">. 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Oparte na wynikach (Koszty zarządzania ogółem)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Podaj wartość kosztów zarządzania ogółem – opartych na wynikach. 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Podstawowe (Koszty zarządzania publiczne)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Podaj wartość kosztów zarządzania publiczne – podstawow</w:t>
            </w:r>
            <w:r>
              <w:rPr>
                <w:sz w:val="20"/>
              </w:rPr>
              <w:t>ych</w:t>
            </w:r>
            <w:r w:rsidRPr="00F14A3D">
              <w:rPr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Oparte na wynikach (Koszty zarządzania publiczne)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sz w:val="20"/>
              </w:rPr>
            </w:pPr>
            <w:r w:rsidRPr="00F14A3D">
              <w:rPr>
                <w:sz w:val="20"/>
              </w:rPr>
              <w:t>Podaj wartość kosztów zarządzania publiczne – opartych na wynikach.</w:t>
            </w:r>
          </w:p>
        </w:tc>
      </w:tr>
      <w:tr w:rsidR="00860E89" w:rsidRPr="007B2DD6" w:rsidTr="00134854">
        <w:tc>
          <w:tcPr>
            <w:tcW w:w="14220" w:type="dxa"/>
            <w:gridSpan w:val="2"/>
            <w:shd w:val="clear" w:color="auto" w:fill="auto"/>
          </w:tcPr>
          <w:p w:rsidR="00860E89" w:rsidRPr="00FE4049" w:rsidRDefault="00860E89" w:rsidP="00134854">
            <w:pPr>
              <w:spacing w:before="120" w:after="120" w:line="360" w:lineRule="auto"/>
              <w:jc w:val="center"/>
            </w:pPr>
            <w:r>
              <w:object w:dxaOrig="4185" w:dyaOrig="360">
                <v:shape id="_x0000_i1079" type="#_x0000_t75" style="width:209.25pt;height:18.35pt" o:ole="">
                  <v:imagedata r:id="rId561" o:title=""/>
                </v:shape>
                <o:OLEObject Type="Embed" ProgID="PBrush" ShapeID="_x0000_i1079" DrawAspect="Content" ObjectID="_1554725014" r:id="rId562"/>
              </w:objec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Odsetki oraz inne zyski (Ogółem)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odsetek oraz innych zysków - ogółem.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Odsetki oraz inne zyski (Wkład UE)</w:t>
            </w:r>
          </w:p>
        </w:tc>
        <w:tc>
          <w:tcPr>
            <w:tcW w:w="10001" w:type="dxa"/>
            <w:tcBorders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odsetek oraz innych zysków – wkład UE.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Kwoty zwrócone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kosztów zwróconych - ogółem.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Kwoty zwrócone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kosztów zwróconych - UE.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zwroty kapitału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zwrotów kapitału zawierającego się w polu Kwoty zwrócone (Ogółem).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zwroty kapitału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zwrotów kapitału zawierającego się w polu Kwoty zwrócone (Wkład UE).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zyski oraz inne dochody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zysków oraz innych dochodów zawierających się w polu Kwoty zwrócone (Ogółem).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zyski oraz inne dochody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zysków oraz innych dochodów zawierających się w polu Kwoty zwrócone (Wkład UE)</w:t>
            </w:r>
            <w:r w:rsidR="000D1695">
              <w:rPr>
                <w:sz w:val="20"/>
              </w:rPr>
              <w:t>.</w:t>
            </w:r>
          </w:p>
        </w:tc>
      </w:tr>
      <w:tr w:rsidR="00860E89" w:rsidRPr="00E410C0" w:rsidTr="00134854">
        <w:tc>
          <w:tcPr>
            <w:tcW w:w="14220" w:type="dxa"/>
            <w:gridSpan w:val="2"/>
            <w:shd w:val="clear" w:color="auto" w:fill="auto"/>
          </w:tcPr>
          <w:p w:rsidR="00860E89" w:rsidRPr="00E410C0" w:rsidRDefault="00CD25E4" w:rsidP="00134854">
            <w:pPr>
              <w:tabs>
                <w:tab w:val="left" w:pos="1878"/>
                <w:tab w:val="center" w:pos="4878"/>
              </w:tabs>
              <w:spacing w:before="120" w:after="120" w:line="360" w:lineRule="auto"/>
            </w:pPr>
            <w:r>
              <w:rPr>
                <w:noProof/>
                <w:lang w:eastAsia="pl-PL"/>
              </w:rPr>
              <w:pict>
                <v:shape id="_x0000_s1172" type="#_x0000_t75" style="position:absolute;margin-left:229.65pt;margin-top:4.4pt;width:165.3pt;height:21.3pt;z-index:251934208;mso-position-horizontal-relative:margin;mso-position-vertical-relative:margin">
                  <v:imagedata r:id="rId563" o:title=""/>
                  <w10:wrap type="square" anchorx="margin" anchory="margin"/>
                </v:shape>
                <o:OLEObject Type="Embed" ProgID="PBrush" ShapeID="_x0000_s1172" DrawAspect="Content" ObjectID="_1554725049" r:id="rId564"/>
              </w:pict>
            </w:r>
            <w:r w:rsidR="00860E89">
              <w:tab/>
            </w:r>
            <w:r w:rsidR="00860E89">
              <w:tab/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Kwoty ponownie wykorzystane (Ogółem)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  <w:szCs w:val="20"/>
              </w:rPr>
              <w:t>Podaj wartość kwot ponownie wykorzystanych (Ogółem).</w:t>
            </w:r>
          </w:p>
        </w:tc>
      </w:tr>
      <w:tr w:rsidR="00860E89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Kwoty ponownie wykorzystane (Wkład UE)</w:t>
            </w:r>
          </w:p>
        </w:tc>
        <w:tc>
          <w:tcPr>
            <w:tcW w:w="10001" w:type="dxa"/>
            <w:tcBorders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F14A3D">
              <w:rPr>
                <w:sz w:val="20"/>
                <w:szCs w:val="20"/>
              </w:rPr>
              <w:t>Podaj wartość kwot ponownie wykorzystanych (Wkład UE).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na wynagrodzenie inwestorów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F14A3D">
              <w:rPr>
                <w:sz w:val="20"/>
                <w:szCs w:val="20"/>
              </w:rPr>
              <w:t>Wprowadź wartość wynagrodzenia inwestorów zawierających się w kwocie w polu Kwoty ponownie wykorzystane (Ogółem).</w:t>
            </w:r>
          </w:p>
        </w:tc>
      </w:tr>
      <w:tr w:rsidR="00860E89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na wynagrodzenie inwestorów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F14A3D">
              <w:rPr>
                <w:sz w:val="20"/>
                <w:szCs w:val="20"/>
              </w:rPr>
              <w:t>Wprowadź wartość wynagrodzenia inwestorów zawierających się w kwocie w polu Kwoty ponownie wykorzystane (Wkład UE).</w:t>
            </w:r>
          </w:p>
        </w:tc>
      </w:tr>
      <w:tr w:rsidR="00860E89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na refundację kosztów zarządzania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F14A3D">
              <w:rPr>
                <w:sz w:val="20"/>
                <w:szCs w:val="20"/>
              </w:rPr>
              <w:t>Wprowadź wartość  refundacji kosztów zarządzania zawierających w kwocie wskazanej w polu Kwoty wykorzystane (Ogółem).</w:t>
            </w:r>
          </w:p>
        </w:tc>
      </w:tr>
      <w:tr w:rsidR="00860E89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na refundację kosztów zarządzania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  <w:szCs w:val="20"/>
              </w:rPr>
              <w:t>Wprowadź wartość  refundacji kosztów zarządzania zawierających w kwocie wskazanej w polu Kwoty wykorzystane (Wkład UE).</w:t>
            </w:r>
          </w:p>
        </w:tc>
      </w:tr>
    </w:tbl>
    <w:p w:rsidR="00860E89" w:rsidRDefault="00860E89" w:rsidP="00860E89">
      <w:pPr>
        <w:jc w:val="both"/>
        <w:rPr>
          <w:sz w:val="20"/>
          <w:szCs w:val="20"/>
        </w:rPr>
      </w:pPr>
    </w:p>
    <w:p w:rsidR="00342C34" w:rsidRDefault="00342C34" w:rsidP="00860E89">
      <w:pPr>
        <w:jc w:val="both"/>
        <w:rPr>
          <w:sz w:val="20"/>
          <w:szCs w:val="20"/>
        </w:rPr>
      </w:pPr>
    </w:p>
    <w:p w:rsidR="00342C34" w:rsidRPr="00F14A3D" w:rsidRDefault="00342C34" w:rsidP="00860E89">
      <w:pPr>
        <w:jc w:val="both"/>
        <w:rPr>
          <w:sz w:val="20"/>
          <w:szCs w:val="20"/>
        </w:rPr>
      </w:pP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758" w:name="_Toc480896242"/>
      <w:r w:rsidRPr="00F14A3D">
        <w:rPr>
          <w:rFonts w:ascii="Calibri" w:hAnsi="Calibri"/>
          <w:color w:val="2A2F69"/>
        </w:rPr>
        <w:t>Środki zaangażowane w ramach umów z ostatecznymi odbiorcami</w:t>
      </w:r>
      <w:bookmarkEnd w:id="758"/>
    </w:p>
    <w:p w:rsidR="00860E89" w:rsidRPr="00F14A3D" w:rsidRDefault="00860E89" w:rsidP="00860E89">
      <w:pPr>
        <w:jc w:val="both"/>
        <w:rPr>
          <w:sz w:val="20"/>
        </w:rPr>
      </w:pPr>
      <w:r>
        <w:rPr>
          <w:sz w:val="20"/>
        </w:rPr>
        <w:t>Możesz wypełnić tę część na dwa sposoby</w:t>
      </w:r>
      <w:r w:rsidRPr="00F14A3D">
        <w:rPr>
          <w:sz w:val="20"/>
        </w:rPr>
        <w:t>:</w:t>
      </w:r>
    </w:p>
    <w:p w:rsidR="00860E89" w:rsidRPr="00F14A3D" w:rsidRDefault="00860E89" w:rsidP="00860E89">
      <w:pPr>
        <w:numPr>
          <w:ilvl w:val="0"/>
          <w:numId w:val="4"/>
        </w:numPr>
        <w:spacing w:before="120" w:after="120" w:line="360" w:lineRule="auto"/>
        <w:rPr>
          <w:sz w:val="20"/>
        </w:rPr>
      </w:pPr>
      <w:r w:rsidRPr="00F14A3D">
        <w:rPr>
          <w:sz w:val="20"/>
        </w:rPr>
        <w:t>poprzez import pliku xls,</w:t>
      </w:r>
    </w:p>
    <w:p w:rsidR="00860E89" w:rsidRPr="00F14A3D" w:rsidRDefault="00860E89" w:rsidP="00860E89">
      <w:pPr>
        <w:numPr>
          <w:ilvl w:val="0"/>
          <w:numId w:val="4"/>
        </w:numPr>
        <w:spacing w:before="120" w:after="120" w:line="360" w:lineRule="auto"/>
        <w:rPr>
          <w:sz w:val="20"/>
        </w:rPr>
      </w:pPr>
      <w:r w:rsidRPr="00F14A3D">
        <w:rPr>
          <w:sz w:val="20"/>
        </w:rPr>
        <w:t>poprzez ręczne wprowadzenie danych do systemu.</w:t>
      </w:r>
    </w:p>
    <w:p w:rsidR="00860E89" w:rsidRPr="00F14A3D" w:rsidRDefault="00860E89" w:rsidP="00860E89">
      <w:pPr>
        <w:jc w:val="both"/>
        <w:rPr>
          <w:sz w:val="20"/>
        </w:rPr>
      </w:pPr>
      <w:r w:rsidRPr="00F14A3D">
        <w:rPr>
          <w:sz w:val="20"/>
        </w:rPr>
        <w:t xml:space="preserve">Możesz importować dane do formularza poprzez zewnętrzny plik .xls.  Jeżeli zdecydujesz się zaimportować dane z zewnętrznego pliku, musisz wykorzystać dedykowany do tego plik .xls. Po jego wzór zgłoś się do swojego opiekuna projektu/instytucji z którą podpisałeś umowę. Musisz pamiętać, że struktura tego pliku nie może być modyfikowana, ponieważ to uniemożliwi bezproblemowy import danych do systemu. Aby dokonać importu wybierz ikonę </w:t>
      </w:r>
      <w:r>
        <w:rPr>
          <w:noProof/>
          <w:sz w:val="20"/>
          <w:lang w:eastAsia="pl-PL"/>
        </w:rPr>
        <w:drawing>
          <wp:inline distT="0" distB="0" distL="0" distR="0" wp14:anchorId="03FC5B9A" wp14:editId="0352DCF2">
            <wp:extent cx="297180" cy="285115"/>
            <wp:effectExtent l="0" t="0" r="7620" b="635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2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A3D">
        <w:rPr>
          <w:sz w:val="20"/>
        </w:rPr>
        <w:t xml:space="preserve">. </w:t>
      </w:r>
    </w:p>
    <w:p w:rsidR="00860E89" w:rsidRPr="00F14A3D" w:rsidRDefault="00860E89" w:rsidP="00860E89">
      <w:pPr>
        <w:jc w:val="both"/>
        <w:rPr>
          <w:sz w:val="20"/>
        </w:rPr>
      </w:pPr>
      <w:r>
        <w:rPr>
          <w:noProof/>
          <w:sz w:val="20"/>
          <w:lang w:eastAsia="pl-PL"/>
        </w:rPr>
        <w:drawing>
          <wp:inline distT="0" distB="0" distL="0" distR="0" wp14:anchorId="1CF2D3A8" wp14:editId="2AAEA02A">
            <wp:extent cx="6056630" cy="1199515"/>
            <wp:effectExtent l="0" t="0" r="1270" b="635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6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both"/>
        <w:rPr>
          <w:rFonts w:cs="Tahoma"/>
          <w:sz w:val="20"/>
          <w:szCs w:val="20"/>
        </w:rPr>
      </w:pPr>
      <w:r w:rsidRPr="00F14A3D">
        <w:rPr>
          <w:sz w:val="20"/>
        </w:rPr>
        <w:t xml:space="preserve">Po wyborze funkcji </w:t>
      </w:r>
      <w:r w:rsidRPr="00F14A3D">
        <w:rPr>
          <w:i/>
          <w:sz w:val="20"/>
        </w:rPr>
        <w:t xml:space="preserve">Przeglądaj </w:t>
      </w:r>
      <w:r>
        <w:rPr>
          <w:noProof/>
          <w:sz w:val="20"/>
          <w:lang w:eastAsia="pl-PL"/>
        </w:rPr>
        <w:drawing>
          <wp:inline distT="0" distB="0" distL="0" distR="0" wp14:anchorId="0843245B" wp14:editId="12D67A46">
            <wp:extent cx="297180" cy="285115"/>
            <wp:effectExtent l="0" t="0" r="7620" b="635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9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A3D">
        <w:rPr>
          <w:i/>
          <w:sz w:val="20"/>
        </w:rPr>
        <w:t xml:space="preserve"> </w:t>
      </w:r>
      <w:r>
        <w:rPr>
          <w:sz w:val="20"/>
        </w:rPr>
        <w:t>wskaż</w:t>
      </w:r>
      <w:r w:rsidRPr="00F14A3D">
        <w:rPr>
          <w:sz w:val="20"/>
        </w:rPr>
        <w:t xml:space="preserve"> plik .xls, który chcesz zaimportować. Po wyborze pliku, jeżeli nie zawiera on błędów, dane są importowane do </w:t>
      </w:r>
      <w:r>
        <w:rPr>
          <w:sz w:val="20"/>
        </w:rPr>
        <w:t>s</w:t>
      </w:r>
      <w:r w:rsidRPr="00F14A3D">
        <w:rPr>
          <w:sz w:val="20"/>
        </w:rPr>
        <w:t>ystemu, w</w:t>
      </w:r>
      <w:r>
        <w:rPr>
          <w:sz w:val="20"/>
        </w:rPr>
        <w:t> </w:t>
      </w:r>
      <w:r w:rsidRPr="00F14A3D">
        <w:rPr>
          <w:sz w:val="20"/>
        </w:rPr>
        <w:t>którym tworzy się formularz</w:t>
      </w:r>
    </w:p>
    <w:p w:rsidR="000D1695" w:rsidRDefault="00860E89" w:rsidP="00860E89">
      <w:pPr>
        <w:jc w:val="both"/>
        <w:rPr>
          <w:rFonts w:cs="Tahoma"/>
          <w:sz w:val="20"/>
          <w:szCs w:val="20"/>
        </w:rPr>
      </w:pPr>
      <w:r w:rsidRPr="00F14A3D">
        <w:rPr>
          <w:rFonts w:cs="Tahoma"/>
          <w:sz w:val="20"/>
          <w:szCs w:val="20"/>
        </w:rPr>
        <w:t xml:space="preserve">Aby rozpocząć wprowadzanie danych ręczenie, wybierz w tabeli funkcję </w:t>
      </w:r>
      <w:r w:rsidRPr="00F14A3D">
        <w:rPr>
          <w:rFonts w:cs="Tahoma"/>
          <w:i/>
          <w:sz w:val="20"/>
          <w:szCs w:val="20"/>
        </w:rPr>
        <w:t xml:space="preserve">Dodaj </w:t>
      </w:r>
      <w:r>
        <w:rPr>
          <w:noProof/>
          <w:lang w:eastAsia="pl-PL"/>
        </w:rPr>
        <w:drawing>
          <wp:inline distT="0" distB="0" distL="0" distR="0" wp14:anchorId="491D8048" wp14:editId="0BCF347C">
            <wp:extent cx="273050" cy="297180"/>
            <wp:effectExtent l="0" t="0" r="0" b="762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8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A3D">
        <w:rPr>
          <w:rFonts w:cs="Tahoma"/>
          <w:i/>
          <w:sz w:val="20"/>
          <w:szCs w:val="20"/>
        </w:rPr>
        <w:t>.</w:t>
      </w:r>
      <w:r w:rsidRPr="00F14A3D">
        <w:rPr>
          <w:rFonts w:cs="Tahoma"/>
          <w:sz w:val="20"/>
          <w:szCs w:val="20"/>
        </w:rPr>
        <w:t xml:space="preserve"> </w:t>
      </w:r>
    </w:p>
    <w:p w:rsidR="00860E89" w:rsidRPr="00F14A3D" w:rsidRDefault="00860E89" w:rsidP="00860E89">
      <w:pPr>
        <w:jc w:val="both"/>
        <w:rPr>
          <w:rFonts w:cs="Tahoma"/>
          <w:sz w:val="20"/>
          <w:szCs w:val="20"/>
        </w:rPr>
      </w:pPr>
      <w:r w:rsidRPr="00F14A3D">
        <w:rPr>
          <w:rFonts w:cs="Tahoma"/>
          <w:sz w:val="20"/>
          <w:szCs w:val="20"/>
        </w:rPr>
        <w:t>Po wyświetleniu się okna uzupełnij pola dotyczące odbiorców ostatecznych zgodnie z</w:t>
      </w:r>
      <w:r>
        <w:rPr>
          <w:rFonts w:cs="Tahoma"/>
          <w:sz w:val="20"/>
          <w:szCs w:val="20"/>
        </w:rPr>
        <w:t> </w:t>
      </w:r>
      <w:r w:rsidRPr="00F14A3D">
        <w:rPr>
          <w:rFonts w:cs="Tahoma"/>
          <w:sz w:val="20"/>
          <w:szCs w:val="20"/>
        </w:rPr>
        <w:t>opisem poniżej.</w:t>
      </w:r>
    </w:p>
    <w:p w:rsidR="00860E89" w:rsidRDefault="00860E89" w:rsidP="00860E89">
      <w:pPr>
        <w:pStyle w:val="Akapitzlist"/>
        <w:jc w:val="both"/>
        <w:rPr>
          <w:noProof/>
          <w:lang w:eastAsia="pl-PL"/>
        </w:rPr>
      </w:pPr>
      <w:r w:rsidRPr="00672BE5">
        <w:rPr>
          <w:noProof/>
          <w:lang w:eastAsia="pl-PL"/>
        </w:rPr>
        <w:t xml:space="preserve"> </w:t>
      </w:r>
    </w:p>
    <w:p w:rsidR="000D1695" w:rsidRPr="00F14A3D" w:rsidRDefault="000D1695" w:rsidP="00860E89">
      <w:pPr>
        <w:pStyle w:val="Akapitzlist"/>
        <w:jc w:val="both"/>
        <w:rPr>
          <w:rFonts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42"/>
        <w:gridCol w:w="9292"/>
      </w:tblGrid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object w:dxaOrig="1935" w:dyaOrig="360">
                <v:shape id="_x0000_i1081" type="#_x0000_t75" style="width:96.45pt;height:18.35pt" o:ole="">
                  <v:imagedata r:id="rId567" o:title=""/>
                </v:shape>
                <o:OLEObject Type="Embed" ProgID="PBrush" ShapeID="_x0000_i1081" DrawAspect="Content" ObjectID="_1554725015" r:id="rId568"/>
              </w:objec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700" w:dyaOrig="255">
                <v:shape id="_x0000_i1082" type="#_x0000_t75" style="width:135.15pt;height:12.9pt" o:ole="">
                  <v:imagedata r:id="rId569" o:title=""/>
                </v:shape>
                <o:OLEObject Type="Embed" ProgID="PBrush" ShapeID="_x0000_i1082" DrawAspect="Content" ObjectID="_1554725016" r:id="rId570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Podaj numer umowy zawartej z ostatecznym odbiorcą. Maksymalnie możesz wprowadzić 100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625" w:dyaOrig="270">
                <v:shape id="_x0000_i1083" type="#_x0000_t75" style="width:131.1pt;height:13.6pt" o:ole="">
                  <v:imagedata r:id="rId571" o:title=""/>
                </v:shape>
                <o:OLEObject Type="Embed" ProgID="PBrush" ShapeID="_x0000_i1083" DrawAspect="Content" ObjectID="_1554725017" r:id="rId572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datę podpisania umowy z ostatecznym odbiorcą.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 w:rsidRPr="00F14A3D">
              <w:rPr>
                <w:rFonts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cs="Calibri"/>
                <w:sz w:val="20"/>
              </w:rPr>
              <w:t>lub</w:t>
            </w:r>
            <w:r w:rsidRPr="00F14A3D">
              <w:rPr>
                <w:rFonts w:cs="Calibri"/>
                <w:sz w:val="20"/>
              </w:rPr>
              <w:t xml:space="preserve"> wpisać ją ręcznie w formacie RRRR-MM-DD.</w:t>
            </w:r>
          </w:p>
          <w:p w:rsidR="002502EB" w:rsidRDefault="002502EB" w:rsidP="00134854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134854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1F5CC8" w:rsidRDefault="002502EB" w:rsidP="00134854">
            <w:pPr>
              <w:spacing w:before="120" w:after="120" w:line="360" w:lineRule="auto"/>
              <w:jc w:val="both"/>
            </w:pPr>
            <w:r w:rsidRPr="00873397">
              <w:rPr>
                <w:rFonts w:cs="Calibri"/>
                <w:sz w:val="20"/>
              </w:rPr>
              <w:t>W</w:t>
            </w:r>
            <w:r w:rsidRPr="0050475A">
              <w:rPr>
                <w:rFonts w:cs="Calibri"/>
                <w:sz w:val="20"/>
              </w:rPr>
              <w:t>prowadź w komórce datę w formacie RRRR-MM-DD.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265" w:dyaOrig="300">
                <v:shape id="_x0000_i1084" type="#_x0000_t75" style="width:113.5pt;height:14.95pt" o:ole="">
                  <v:imagedata r:id="rId573" o:title=""/>
                </v:shape>
                <o:OLEObject Type="Embed" ProgID="PBrush" ShapeID="_x0000_i1084" DrawAspect="Content" ObjectID="_1554725018" r:id="rId574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Wybierz z listy rozwijalnej jeden z rodzajów identyfikatora ostatecznego odbiorcy:</w:t>
            </w:r>
          </w:p>
          <w:p w:rsidR="00860E89" w:rsidRPr="003D0FC8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i/>
                <w:sz w:val="20"/>
              </w:rPr>
            </w:pPr>
            <w:r w:rsidRPr="003D0FC8">
              <w:rPr>
                <w:i/>
                <w:sz w:val="20"/>
              </w:rPr>
              <w:t>PESEL</w:t>
            </w:r>
            <w:r w:rsidR="00CF20B6">
              <w:rPr>
                <w:i/>
                <w:sz w:val="20"/>
              </w:rPr>
              <w:t>;</w:t>
            </w:r>
          </w:p>
          <w:p w:rsidR="00860E89" w:rsidRPr="003D0FC8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i/>
                <w:sz w:val="20"/>
              </w:rPr>
            </w:pPr>
            <w:r w:rsidRPr="003D0FC8">
              <w:rPr>
                <w:i/>
                <w:sz w:val="20"/>
              </w:rPr>
              <w:t>NIP</w:t>
            </w:r>
            <w:r w:rsidR="00CF20B6">
              <w:rPr>
                <w:i/>
                <w:sz w:val="20"/>
              </w:rPr>
              <w:t>;</w:t>
            </w:r>
          </w:p>
          <w:p w:rsidR="00860E89" w:rsidRPr="000C4CC0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sz w:val="20"/>
              </w:rPr>
            </w:pPr>
            <w:r w:rsidRPr="003D0FC8">
              <w:rPr>
                <w:i/>
                <w:sz w:val="20"/>
              </w:rPr>
              <w:t>Numer zagraniczny</w:t>
            </w:r>
            <w:r w:rsidR="00CF20B6">
              <w:rPr>
                <w:i/>
                <w:sz w:val="20"/>
              </w:rPr>
              <w:t>.</w:t>
            </w:r>
          </w:p>
          <w:p w:rsidR="002502EB" w:rsidRDefault="002502EB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873397" w:rsidRDefault="002502EB" w:rsidP="00873397">
            <w:pPr>
              <w:spacing w:before="120" w:after="120" w:line="360" w:lineRule="auto"/>
              <w:jc w:val="both"/>
              <w:rPr>
                <w:sz w:val="20"/>
              </w:rPr>
            </w:pPr>
            <w:r w:rsidRPr="00873397">
              <w:rPr>
                <w:rFonts w:cs="Calibri"/>
                <w:sz w:val="20"/>
              </w:rPr>
              <w:t>Wprowadź w komórce jedną z podanych wyżej wartości.</w:t>
            </w:r>
            <w:r w:rsidR="0021453A" w:rsidRPr="00873397">
              <w:rPr>
                <w:rFonts w:cs="Calibri"/>
                <w:sz w:val="20"/>
              </w:rPr>
              <w:t xml:space="preserve"> Zachowaj podaną wielkość liter</w:t>
            </w:r>
            <w:r w:rsidR="0021453A" w:rsidRPr="0050475A">
              <w:rPr>
                <w:rFonts w:cs="Calibri"/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085" w:dyaOrig="405">
                <v:shape id="_x0000_i1085" type="#_x0000_t75" style="width:103.95pt;height:20.4pt" o:ole="">
                  <v:imagedata r:id="rId575" o:title=""/>
                </v:shape>
                <o:OLEObject Type="Embed" ProgID="PBrush" ShapeID="_x0000_i1085" DrawAspect="Content" ObjectID="_1554725019" r:id="rId576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nr NIP/PESEL/Numer zagraniczny danego odbiorcy ostatecznego objętego wsparciem.</w:t>
            </w:r>
          </w:p>
          <w:p w:rsidR="002502EB" w:rsidRDefault="00860E89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SL2014 pomoże Ci nie popełnić błędu i sprawdzi poprawność wprowadzonych przez Ciebie danych w przypadku NIP/PESEL.</w:t>
            </w:r>
          </w:p>
          <w:p w:rsidR="002502EB" w:rsidRPr="00557265" w:rsidRDefault="002502EB" w:rsidP="002502E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557265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860E89" w:rsidRPr="00F14A3D" w:rsidRDefault="002502EB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 w:rsidRPr="00873397">
              <w:rPr>
                <w:rFonts w:asciiTheme="minorHAnsi" w:hAnsiTheme="minorHAnsi"/>
                <w:sz w:val="20"/>
              </w:rPr>
              <w:t>NIP</w:t>
            </w:r>
            <w:r w:rsidRPr="00873397">
              <w:rPr>
                <w:rFonts w:asciiTheme="minorHAnsi" w:hAnsiTheme="minorHAnsi" w:cstheme="minorHAnsi"/>
                <w:sz w:val="20"/>
                <w:szCs w:val="20"/>
              </w:rPr>
              <w:t xml:space="preserve"> wprowadź bez kresek.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010" w:dyaOrig="315">
                <v:shape id="_x0000_i1086" type="#_x0000_t75" style="width:100.5pt;height:15.6pt" o:ole="">
                  <v:imagedata r:id="rId577" o:title=""/>
                </v:shape>
                <o:OLEObject Type="Embed" ProgID="PBrush" ShapeID="_x0000_i1086" DrawAspect="Content" ObjectID="_1554725020" r:id="rId578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Podaj nazwę ostatecznego odbiorcy. Możesz wprowadzić maksymalnie 100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1740" w:dyaOrig="315">
                <v:shape id="_x0000_i1087" type="#_x0000_t75" style="width:86.9pt;height:15.6pt" o:ole="">
                  <v:imagedata r:id="rId579" o:title=""/>
                </v:shape>
                <o:OLEObject Type="Embed" ProgID="PBrush" ShapeID="_x0000_i1087" DrawAspect="Content" ObjectID="_1554725021" r:id="rId580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Wybierz właściwą wartość z listy rozwijalnej</w:t>
            </w:r>
            <w:r>
              <w:rPr>
                <w:sz w:val="20"/>
              </w:rPr>
              <w:t>.</w:t>
            </w:r>
            <w:r w:rsidR="002502EB">
              <w:rPr>
                <w:sz w:val="20"/>
              </w:rPr>
              <w:t xml:space="preserve"> Dostępne do wyboru wartości bazują na </w:t>
            </w:r>
            <w:r w:rsidR="002502EB" w:rsidRPr="007A52F5">
              <w:rPr>
                <w:sz w:val="20"/>
              </w:rPr>
              <w:t>§</w:t>
            </w:r>
            <w:r w:rsidR="002502EB">
              <w:rPr>
                <w:sz w:val="20"/>
              </w:rPr>
              <w:t xml:space="preserve"> 7 </w:t>
            </w:r>
            <w:r w:rsidR="002502EB" w:rsidRPr="00B72A5D">
              <w:rPr>
                <w:i/>
                <w:sz w:val="20"/>
              </w:rPr>
              <w:t>Rozporządzenia Rady Ministrów z dnia 30 listopada 2015 r. w sprawie sposobu i metodologii prowadzenia i aktualizacji krajowego rejestru urzędowego podmiotów gospodarki</w:t>
            </w:r>
            <w:r w:rsidR="002502EB">
              <w:rPr>
                <w:i/>
                <w:sz w:val="20"/>
              </w:rPr>
              <w:t xml:space="preserve"> </w:t>
            </w:r>
            <w:r w:rsidR="002502EB" w:rsidRPr="00B72A5D">
              <w:rPr>
                <w:i/>
                <w:sz w:val="20"/>
              </w:rPr>
              <w:t>narodowej, wzorów wniosków, ankiet i zaświadczeń</w:t>
            </w:r>
            <w:r w:rsidR="002502EB">
              <w:rPr>
                <w:rStyle w:val="Odwoanieprzypisudolnego"/>
                <w:i/>
                <w:sz w:val="20"/>
              </w:rPr>
              <w:footnoteReference w:id="4"/>
            </w:r>
            <w:r w:rsidR="002502EB">
              <w:rPr>
                <w:i/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1905" w:dyaOrig="405">
                <v:shape id="_x0000_i1088" type="#_x0000_t75" style="width:95.05pt;height:20.4pt" o:ole="">
                  <v:imagedata r:id="rId581" o:title=""/>
                </v:shape>
                <o:OLEObject Type="Embed" ProgID="PBrush" ShapeID="_x0000_i1088" DrawAspect="Content" ObjectID="_1554725022" r:id="rId582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2502EB" w:rsidRDefault="002502EB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Wybierz z listy rozwijalnej jeden z rodzajów </w:t>
            </w:r>
            <w:r>
              <w:rPr>
                <w:sz w:val="20"/>
              </w:rPr>
              <w:t>wsparcia</w:t>
            </w:r>
            <w:r w:rsidRPr="00F14A3D">
              <w:rPr>
                <w:sz w:val="20"/>
              </w:rPr>
              <w:t>:</w:t>
            </w:r>
          </w:p>
          <w:p w:rsidR="002502EB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gwarancja,</w:t>
            </w:r>
          </w:p>
          <w:p w:rsidR="002502EB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inwestycja kapitałowa lub quasi-kapitałowa,</w:t>
            </w:r>
          </w:p>
          <w:p w:rsidR="002502EB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inny produkt finansowy,</w:t>
            </w:r>
          </w:p>
          <w:p w:rsidR="002502EB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inne wsparcie,</w:t>
            </w:r>
          </w:p>
          <w:p w:rsidR="002502EB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mikropożyczka,</w:t>
            </w:r>
          </w:p>
          <w:p w:rsidR="002502EB" w:rsidRPr="00A60B1C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pożyczka.</w:t>
            </w:r>
          </w:p>
          <w:p w:rsidR="00860E89" w:rsidRDefault="00860E89" w:rsidP="002502EB">
            <w:pPr>
              <w:spacing w:before="120" w:after="120" w:line="360" w:lineRule="auto"/>
              <w:jc w:val="both"/>
              <w:rPr>
                <w:i/>
                <w:sz w:val="20"/>
              </w:rPr>
            </w:pPr>
            <w:r w:rsidRPr="00F14A3D">
              <w:rPr>
                <w:sz w:val="20"/>
              </w:rPr>
              <w:t xml:space="preserve">W przypadku wyboru </w:t>
            </w:r>
            <w:r w:rsidRPr="00F14A3D">
              <w:rPr>
                <w:i/>
                <w:sz w:val="20"/>
              </w:rPr>
              <w:t xml:space="preserve">inny produkt finansowy </w:t>
            </w:r>
            <w:r w:rsidRPr="00F14A3D">
              <w:rPr>
                <w:sz w:val="20"/>
              </w:rPr>
              <w:t xml:space="preserve">lub </w:t>
            </w:r>
            <w:r w:rsidRPr="00F14A3D">
              <w:rPr>
                <w:i/>
                <w:sz w:val="20"/>
              </w:rPr>
              <w:t xml:space="preserve">inne wsparcie </w:t>
            </w:r>
            <w:r w:rsidRPr="00F14A3D">
              <w:rPr>
                <w:sz w:val="20"/>
              </w:rPr>
              <w:t xml:space="preserve">należy zawrzeć szczegółową informację opisową w polu </w:t>
            </w:r>
            <w:r w:rsidRPr="00F14A3D">
              <w:rPr>
                <w:i/>
                <w:sz w:val="20"/>
              </w:rPr>
              <w:t>Uwagi.</w:t>
            </w:r>
          </w:p>
          <w:p w:rsidR="002502EB" w:rsidRDefault="002502EB" w:rsidP="002502EB">
            <w:pPr>
              <w:spacing w:before="120" w:after="120" w:line="360" w:lineRule="auto"/>
              <w:jc w:val="both"/>
              <w:rPr>
                <w:i/>
                <w:sz w:val="20"/>
              </w:rPr>
            </w:pPr>
          </w:p>
          <w:p w:rsidR="002502EB" w:rsidRPr="00873397" w:rsidRDefault="002502EB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2502EB" w:rsidRPr="00F14A3D" w:rsidRDefault="002502EB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 w:rsidRPr="00873397">
              <w:rPr>
                <w:sz w:val="20"/>
              </w:rPr>
              <w:t>Wprowadź w komórce jedną z podanych wyżej wartości. Zachowaj podaną wielkość liter</w:t>
            </w:r>
            <w:r w:rsidR="00873397">
              <w:rPr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3060" w:dyaOrig="390">
                <v:shape id="_x0000_i1089" type="#_x0000_t75" style="width:152.85pt;height:19.7pt" o:ole="">
                  <v:imagedata r:id="rId583" o:title=""/>
                </v:shape>
                <o:OLEObject Type="Embed" ProgID="PBrush" ShapeID="_x0000_i1089" DrawAspect="Content" ObjectID="_1554725023" r:id="rId584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Wskaż przy użyciu </w:t>
            </w:r>
            <w:r>
              <w:object w:dxaOrig="510" w:dyaOrig="450">
                <v:shape id="_x0000_i1090" type="#_x0000_t75" style="width:25.5pt;height:22.5pt" o:ole="">
                  <v:imagedata r:id="rId585" o:title=""/>
                </v:shape>
                <o:OLEObject Type="Embed" ProgID="PBrush" ShapeID="_x0000_i1090" DrawAspect="Content" ObjectID="_1554725024" r:id="rId586"/>
              </w:object>
            </w:r>
            <w:r w:rsidRPr="00F14A3D">
              <w:rPr>
                <w:sz w:val="20"/>
              </w:rPr>
              <w:t xml:space="preserve"> numer umowy zawartej pomiędzy funduszem funduszy a pośrednikiem finansowym w</w:t>
            </w:r>
            <w:r>
              <w:rPr>
                <w:sz w:val="20"/>
              </w:rPr>
              <w:t> </w:t>
            </w:r>
            <w:r w:rsidRPr="00F14A3D">
              <w:rPr>
                <w:sz w:val="20"/>
              </w:rPr>
              <w:t>ramach której udzielono wsparcia odbiorcy ostatecznemu.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Calibri"/>
                <w:b/>
                <w:color w:val="FF0000"/>
                <w:sz w:val="20"/>
              </w:rPr>
            </w:pPr>
            <w:r w:rsidRPr="00F14A3D">
              <w:rPr>
                <w:rFonts w:cs="Calibri"/>
                <w:b/>
                <w:color w:val="FF0000"/>
                <w:sz w:val="20"/>
              </w:rPr>
              <w:t>Uwaga!</w:t>
            </w:r>
          </w:p>
          <w:p w:rsidR="00860E89" w:rsidRPr="00F14A3D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 w:rsidRPr="00F14A3D">
              <w:rPr>
                <w:rFonts w:cs="Calibri"/>
                <w:sz w:val="20"/>
              </w:rPr>
              <w:t xml:space="preserve">Pole </w:t>
            </w:r>
            <w:r>
              <w:rPr>
                <w:rFonts w:cs="Calibri"/>
                <w:sz w:val="20"/>
              </w:rPr>
              <w:t xml:space="preserve">jest </w:t>
            </w:r>
            <w:r w:rsidRPr="00F14A3D">
              <w:rPr>
                <w:rFonts w:cs="Calibri"/>
                <w:sz w:val="20"/>
              </w:rPr>
              <w:t>dostępne wyłącznie przy modelu wdrażania z funduszem funduszy,</w:t>
            </w:r>
          </w:p>
          <w:p w:rsidR="00860E89" w:rsidRPr="00F364F4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</w:pPr>
            <w:r w:rsidRPr="00700014">
              <w:rPr>
                <w:rFonts w:cs="Calibri"/>
                <w:sz w:val="20"/>
              </w:rPr>
              <w:t xml:space="preserve">Pole jest nieedytowalne. Możliwy jest wyłącznie wybór wartości spośród wprowadzonych w polu </w:t>
            </w:r>
            <w:r w:rsidRPr="00D3260F">
              <w:rPr>
                <w:rFonts w:cs="Calibri"/>
                <w:i/>
                <w:sz w:val="20"/>
              </w:rPr>
              <w:t xml:space="preserve">Numer umowy z pośrednikiem </w:t>
            </w:r>
            <w:r w:rsidRPr="00514BE0">
              <w:rPr>
                <w:rFonts w:cs="Calibri"/>
                <w:sz w:val="20"/>
              </w:rPr>
              <w:t xml:space="preserve">w bloku </w:t>
            </w:r>
            <w:r w:rsidRPr="00514BE0">
              <w:rPr>
                <w:rFonts w:cs="Calibri"/>
                <w:i/>
                <w:sz w:val="20"/>
              </w:rPr>
              <w:t>Środki wypłacone pośrednikom finansowym</w:t>
            </w:r>
            <w: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</w:pPr>
            <w:r>
              <w:object w:dxaOrig="1905" w:dyaOrig="375">
                <v:shape id="_x0000_i1091" type="#_x0000_t75" style="width:95.05pt;height:19pt" o:ole="">
                  <v:imagedata r:id="rId587" o:title=""/>
                </v:shape>
                <o:OLEObject Type="Embed" ProgID="PBrush" ShapeID="_x0000_i1091" DrawAspect="Content" ObjectID="_1554725025" r:id="rId588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3D0FC8">
              <w:rPr>
                <w:sz w:val="20"/>
              </w:rPr>
              <w:t>Pole uzupełnia się automatycznie po wyborze numeru umowy z pośrednikiem</w:t>
            </w:r>
            <w:r w:rsidR="000C4CC0">
              <w:rPr>
                <w:sz w:val="20"/>
              </w:rPr>
              <w:t>.</w:t>
            </w:r>
          </w:p>
          <w:p w:rsidR="000931EE" w:rsidRDefault="000931EE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FE4049" w:rsidDel="006F2796" w:rsidRDefault="006E298B" w:rsidP="006E298B">
            <w:pPr>
              <w:spacing w:before="120" w:after="120" w:line="360" w:lineRule="auto"/>
              <w:jc w:val="both"/>
            </w:pPr>
            <w:r>
              <w:rPr>
                <w:rFonts w:asciiTheme="minorHAnsi" w:hAnsiTheme="minorHAnsi"/>
                <w:sz w:val="20"/>
              </w:rPr>
              <w:t>Pozostaw pole puste. System uzupełnia je automatycznie.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</w:pPr>
            <w:r>
              <w:object w:dxaOrig="660" w:dyaOrig="315">
                <v:shape id="_x0000_i1092" type="#_x0000_t75" style="width:33.3pt;height:15.6pt" o:ole="">
                  <v:imagedata r:id="rId589" o:title=""/>
                </v:shape>
                <o:OLEObject Type="Embed" ProgID="PBrush" ShapeID="_x0000_i1092" DrawAspect="Content" ObjectID="_1554725026" r:id="rId590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Del="006F2796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Pole tekstowe umożliwiające dodanie dodatkowych informacji odnośnie udzielonego wsparcia. </w:t>
            </w:r>
            <w:r>
              <w:rPr>
                <w:sz w:val="20"/>
              </w:rPr>
              <w:t>Możesz wprowadzić do</w:t>
            </w:r>
            <w:r w:rsidRPr="00F14A3D">
              <w:rPr>
                <w:sz w:val="20"/>
              </w:rPr>
              <w:t xml:space="preserve"> 3000 znaków.</w:t>
            </w:r>
          </w:p>
        </w:tc>
      </w:tr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  <w:jc w:val="center"/>
            </w:pPr>
            <w:r>
              <w:object w:dxaOrig="2055" w:dyaOrig="420">
                <v:shape id="_x0000_i1093" type="#_x0000_t75" style="width:102.55pt;height:21.05pt" o:ole="">
                  <v:imagedata r:id="rId591" o:title=""/>
                </v:shape>
                <o:OLEObject Type="Embed" ProgID="PBrush" ShapeID="_x0000_i1093" DrawAspect="Content" ObjectID="_1554725027" r:id="rId592"/>
              </w:object>
            </w:r>
          </w:p>
          <w:p w:rsidR="0050475A" w:rsidRPr="00F14A3D" w:rsidRDefault="0050475A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W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zakresie pól Województwo, Powiat, Gmina, Miejscowość, Ulica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– 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SL2014 używa słowników TERYT (dostępn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ych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na stronie http://eteryt.stat.gov.pl).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t xml:space="preserve"> </w:t>
            </w:r>
            <w:r>
              <w:object w:dxaOrig="735" w:dyaOrig="360">
                <v:shape id="_x0000_i1094" type="#_x0000_t75" style="width:36.7pt;height:18.35pt" o:ole="">
                  <v:imagedata r:id="rId593" o:title=""/>
                </v:shape>
                <o:OLEObject Type="Embed" ProgID="PBrush" ShapeID="_x0000_i1094" DrawAspect="Content" ObjectID="_1554725028" r:id="rId594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Wybierz kraj, powiązany z adresem kontaktowym odbiorcy ostatecznego</w:t>
            </w:r>
            <w:r>
              <w:rPr>
                <w:sz w:val="20"/>
              </w:rPr>
              <w:t>.</w:t>
            </w:r>
          </w:p>
          <w:p w:rsidR="000931EE" w:rsidRDefault="000931EE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F14A3D" w:rsidRDefault="001B12A5" w:rsidP="0021453A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Uzupełnij pole </w:t>
            </w:r>
            <w:r w:rsidR="0021453A">
              <w:rPr>
                <w:rFonts w:asciiTheme="minorHAnsi" w:hAnsiTheme="minorHAnsi"/>
                <w:sz w:val="20"/>
              </w:rPr>
              <w:t>nazwą kraju np. Polska</w:t>
            </w:r>
            <w:r>
              <w:rPr>
                <w:rFonts w:asciiTheme="minorHAnsi" w:hAnsiTheme="minorHAnsi"/>
                <w:sz w:val="20"/>
              </w:rPr>
              <w:t>.</w:t>
            </w:r>
            <w:r w:rsidR="0021453A">
              <w:rPr>
                <w:rFonts w:asciiTheme="minorHAnsi" w:hAnsiTheme="minorHAnsi"/>
                <w:sz w:val="20"/>
              </w:rPr>
              <w:t xml:space="preserve"> </w:t>
            </w:r>
            <w:r w:rsidR="0021453A" w:rsidRPr="00A60B1C">
              <w:rPr>
                <w:sz w:val="20"/>
              </w:rPr>
              <w:t>Zachowaj podaną wielkość liter</w:t>
            </w:r>
            <w:r w:rsidR="0021453A">
              <w:rPr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1410" w:dyaOrig="465">
                <v:shape id="_x0000_i1095" type="#_x0000_t75" style="width:70.65pt;height:23.75pt" o:ole="">
                  <v:imagedata r:id="rId398" o:title=""/>
                </v:shape>
                <o:OLEObject Type="Embed" ProgID="PBrush" ShapeID="_x0000_i1095" DrawAspect="Content" ObjectID="_1554725029" r:id="rId595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b/>
                <w:color w:val="2A2F69"/>
                <w:sz w:val="20"/>
              </w:rPr>
              <w:t>Jeżeli w polu Kraj jest wartość Polska:</w:t>
            </w:r>
            <w:r w:rsidRPr="00F14A3D">
              <w:rPr>
                <w:sz w:val="20"/>
              </w:rPr>
              <w:t xml:space="preserve"> po wprowadzeniu 3 pierwszych znaków nazwy miejscowości masz możliwość wyboru wartości z listy zawierającej miejscowości zawarte w rejestrze urzędowym podziału terytorialnego kraju prowadzonym przez GUS (tzw. TERYT).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b/>
                <w:color w:val="2A2F69"/>
                <w:sz w:val="20"/>
              </w:rPr>
            </w:pPr>
            <w:r w:rsidRPr="00F14A3D">
              <w:rPr>
                <w:b/>
                <w:color w:val="2A2F69"/>
                <w:sz w:val="20"/>
              </w:rPr>
              <w:t>Jeżeli w polu Kraj jest wartość inna niż Polska:</w:t>
            </w:r>
            <w:r w:rsidRPr="00F14A3D">
              <w:rPr>
                <w:color w:val="2A2F69"/>
                <w:sz w:val="20"/>
              </w:rPr>
              <w:t xml:space="preserve"> </w:t>
            </w:r>
            <w:r w:rsidRPr="00F14A3D">
              <w:rPr>
                <w:sz w:val="20"/>
              </w:rPr>
              <w:t xml:space="preserve">wprowadź ręcznie nazwę miejscowości. Możesz wprowadzić </w:t>
            </w:r>
            <w:r w:rsidRPr="00F14A3D">
              <w:rPr>
                <w:sz w:val="20"/>
              </w:rPr>
              <w:br/>
              <w:t>do 250 znaków</w:t>
            </w:r>
            <w:r w:rsidRPr="00F14A3D">
              <w:rPr>
                <w:b/>
                <w:color w:val="2A2F69"/>
                <w:sz w:val="20"/>
              </w:rPr>
              <w:t>.</w:t>
            </w:r>
          </w:p>
          <w:p w:rsidR="000931EE" w:rsidRDefault="000931EE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0D3447" w:rsidRDefault="000D3447" w:rsidP="000D3447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Jeśli w polu Kraj jest wartość Polska, wprowadź nazwę miejscowości zgodną z aktualnymi danymi </w:t>
            </w:r>
            <w:r w:rsidRPr="00D2630E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</w:t>
            </w:r>
            <w:r>
              <w:rPr>
                <w:rFonts w:asciiTheme="minorHAnsi" w:hAnsiTheme="minorHAnsi"/>
                <w:sz w:val="20"/>
              </w:rPr>
              <w:t>.</w:t>
            </w:r>
            <w:r>
              <w:rPr>
                <w:rFonts w:cs="Calibri"/>
                <w:sz w:val="20"/>
              </w:rPr>
              <w:t xml:space="preserve"> W</w:t>
            </w:r>
            <w:r w:rsidR="000931EE">
              <w:rPr>
                <w:rFonts w:cs="Calibri"/>
                <w:sz w:val="20"/>
              </w:rPr>
              <w:t xml:space="preserve"> odpowiednich komórkach </w:t>
            </w:r>
            <w:r w:rsidR="0021453A">
              <w:rPr>
                <w:rFonts w:cs="Calibri"/>
                <w:sz w:val="20"/>
              </w:rPr>
              <w:t>w </w:t>
            </w:r>
            <w:r>
              <w:rPr>
                <w:rFonts w:cs="Calibri"/>
                <w:sz w:val="20"/>
              </w:rPr>
              <w:t xml:space="preserve">pliku .xls podaj </w:t>
            </w:r>
            <w:r w:rsidR="000931EE">
              <w:rPr>
                <w:rFonts w:cs="Calibri"/>
                <w:sz w:val="20"/>
              </w:rPr>
              <w:t>także nazwę województwa, nazwę powiatu i nazwę gminy, w której</w:t>
            </w:r>
            <w:r>
              <w:rPr>
                <w:rFonts w:cs="Calibri"/>
                <w:sz w:val="20"/>
              </w:rPr>
              <w:t xml:space="preserve"> dana miejscowość się znajduje.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660" w:dyaOrig="300">
                <v:shape id="_x0000_i1096" type="#_x0000_t75" style="width:33.3pt;height:14.95pt" o:ole="">
                  <v:imagedata r:id="rId400" o:title=""/>
                </v:shape>
                <o:OLEObject Type="Embed" ProgID="PBrush" ShapeID="_x0000_i1096" DrawAspect="Content" ObjectID="_1554725030" r:id="rId596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b/>
                <w:color w:val="2A2F69"/>
                <w:sz w:val="20"/>
              </w:rPr>
              <w:t>Jeżeli w polu Kraj jest wartość Polska:</w:t>
            </w:r>
            <w:r w:rsidRPr="00F14A3D">
              <w:rPr>
                <w:sz w:val="20"/>
              </w:rPr>
              <w:t xml:space="preserve"> Po wprowadzeniu 3 pierwszych znaków nazwy ulicy masz możliwość wyboru wartości z listy zawierającej ulice przypisane do miejscowości określonej w polu Miejscowość, zgodne z</w:t>
            </w:r>
            <w:r>
              <w:rPr>
                <w:sz w:val="20"/>
              </w:rPr>
              <w:t> </w:t>
            </w:r>
            <w:r w:rsidRPr="00F14A3D">
              <w:rPr>
                <w:sz w:val="20"/>
              </w:rPr>
              <w:t>danymi zawartymi w rejestrze urzędowym podziału terytorialnego kraju prowadzonym przez GUS (tzw. TERYT).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Możesz ręcznie wprowadzić nazwę ulicy np. składającą się tylko z dwóch znaków – jeżeli dana ulica znajduje się w</w:t>
            </w:r>
            <w:r>
              <w:rPr>
                <w:sz w:val="20"/>
              </w:rPr>
              <w:t> </w:t>
            </w:r>
            <w:r w:rsidRPr="00F14A3D">
              <w:rPr>
                <w:sz w:val="20"/>
              </w:rPr>
              <w:t>tej miejscowości, to pojawi się ona na liście wyboru wartości.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b/>
                <w:color w:val="2A2F69"/>
                <w:sz w:val="20"/>
              </w:rPr>
              <w:t>Jeżeli w polu Kraj jest wartość inna niż Polska:</w:t>
            </w:r>
            <w:r w:rsidRPr="00F14A3D">
              <w:rPr>
                <w:sz w:val="20"/>
              </w:rPr>
              <w:t xml:space="preserve"> wprowadź ręcznie nazwę ulicy. Możesz wprowadzić do 250 znaków. </w:t>
            </w:r>
          </w:p>
          <w:p w:rsidR="001B42FD" w:rsidRDefault="001B42FD" w:rsidP="00134854">
            <w:pPr>
              <w:spacing w:before="120" w:after="120" w:line="360" w:lineRule="auto"/>
              <w:jc w:val="both"/>
              <w:rPr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F14A3D" w:rsidRDefault="000D3447" w:rsidP="000D3447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Jeśli w polu Kraj jest wartość Polska, wprowadź nazwę ulicy zgodną z aktualnymi danymi </w:t>
            </w:r>
            <w:r w:rsidRPr="00D2630E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1470" w:dyaOrig="345">
                <v:shape id="_x0000_i1097" type="#_x0000_t75" style="width:73.35pt;height:17pt" o:ole="">
                  <v:imagedata r:id="rId402" o:title=""/>
                </v:shape>
                <o:OLEObject Type="Embed" ProgID="PBrush" ShapeID="_x0000_i1097" DrawAspect="Content" ObjectID="_1554725031" r:id="rId597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numer budynku. Możesz wprowadzić maksymalnie 10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1005" w:dyaOrig="315">
                <v:shape id="_x0000_i1098" type="#_x0000_t75" style="width:50.25pt;height:16.3pt" o:ole="">
                  <v:imagedata r:id="rId404" o:title=""/>
                </v:shape>
                <o:OLEObject Type="Embed" ProgID="PBrush" ShapeID="_x0000_i1098" DrawAspect="Content" ObjectID="_1554725032" r:id="rId598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numer lokalu. Możesz wprowadzić maksymalnie 10 znaków.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 przypadku braku nr</w:t>
            </w:r>
            <w:r>
              <w:rPr>
                <w:sz w:val="20"/>
              </w:rPr>
              <w:t>.</w:t>
            </w:r>
            <w:r w:rsidRPr="00F14A3D">
              <w:rPr>
                <w:sz w:val="20"/>
              </w:rPr>
              <w:t xml:space="preserve"> lokalu zostaw puste pole.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1650" w:dyaOrig="465">
                <v:shape id="_x0000_i1099" type="#_x0000_t75" style="width:82.15pt;height:23.75pt" o:ole="">
                  <v:imagedata r:id="rId406" o:title=""/>
                </v:shape>
                <o:OLEObject Type="Embed" ProgID="PBrush" ShapeID="_x0000_i1099" DrawAspect="Content" ObjectID="_1554725033" r:id="rId599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kod pocztowy dla adresu odbiorcy ostatecznego.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Jeżeli odbiorca ostateczny jest z Polski, SL2014 pomoże Ci nie popełnić błędu i ograniczy to pole poprzez wymuszony format zgodny z kodem pocztowym, tj. XX-XXX. 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Jeżeli będzie to osoba spoza Polski, możesz wprowadzić maksymalnie 25 znaków.</w:t>
            </w:r>
          </w:p>
          <w:p w:rsidR="00BC3782" w:rsidRDefault="00BC3782" w:rsidP="00134854">
            <w:pPr>
              <w:spacing w:before="120" w:after="120" w:line="360" w:lineRule="auto"/>
              <w:jc w:val="both"/>
              <w:rPr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F14A3D" w:rsidRDefault="00BC3782" w:rsidP="00BC3782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rFonts w:cs="Calibri"/>
                <w:sz w:val="20"/>
              </w:rPr>
              <w:t xml:space="preserve">Jeśli odbiorca ostateczny jest z Polski, </w:t>
            </w:r>
            <w:r w:rsidR="00A025CE">
              <w:rPr>
                <w:rFonts w:cs="Calibri"/>
                <w:sz w:val="20"/>
              </w:rPr>
              <w:t>wprowadź w formacie XX-XXX.</w:t>
            </w:r>
          </w:p>
        </w:tc>
      </w:tr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object w:dxaOrig="3390" w:dyaOrig="390">
                <v:shape id="_x0000_i1100" type="#_x0000_t75" style="width:169.85pt;height:19.7pt" o:ole="">
                  <v:imagedata r:id="rId600" o:title=""/>
                </v:shape>
                <o:OLEObject Type="Embed" ProgID="PBrush" ShapeID="_x0000_i1100" DrawAspect="Content" ObjectID="_1554725034" r:id="rId601"/>
              </w:objec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990" w:dyaOrig="240">
                <v:shape id="_x0000_i1101" type="#_x0000_t75" style="width:49.6pt;height:12.25pt" o:ole="">
                  <v:imagedata r:id="rId602" o:title=""/>
                </v:shape>
                <o:OLEObject Type="Embed" ProgID="PBrush" ShapeID="_x0000_i1101" DrawAspect="Content" ObjectID="_1554725035" r:id="rId603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Ogółem środków zaangażowanych w ramach umowy z odbiorcą ostatecznym.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1860" w:dyaOrig="345">
                <v:shape id="_x0000_i1102" type="#_x0000_t75" style="width:93.1pt;height:17pt" o:ole="">
                  <v:imagedata r:id="rId604" o:title=""/>
                </v:shape>
                <o:OLEObject Type="Embed" ProgID="PBrush" ShapeID="_x0000_i1102" DrawAspect="Content" ObjectID="_1554725036" r:id="rId605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wkładu UE zawierającą się w kwocie Ogółem.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2220" w:dyaOrig="450">
                <v:shape id="_x0000_i1103" type="#_x0000_t75" style="width:110.65pt;height:22.4pt" o:ole="">
                  <v:imagedata r:id="rId606" o:title=""/>
                </v:shape>
                <o:OLEObject Type="Embed" ProgID="PBrush" ShapeID="_x0000_i1103" DrawAspect="Content" ObjectID="_1554725037" r:id="rId607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krajowych środków publicznych zawierającą się w kwocie Ogółem.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1710" w:dyaOrig="570">
                <v:shape id="_x0000_i1104" type="#_x0000_t75" style="width:85.6pt;height:28.55pt" o:ole="">
                  <v:imagedata r:id="rId608" o:title=""/>
                </v:shape>
                <o:OLEObject Type="Embed" ProgID="PBrush" ShapeID="_x0000_i1104" DrawAspect="Content" ObjectID="_1554725038" r:id="rId609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0C5782" w:rsidP="00CF45E1">
            <w:pPr>
              <w:spacing w:before="120" w:after="120" w:line="360" w:lineRule="auto"/>
              <w:jc w:val="both"/>
              <w:rPr>
                <w:sz w:val="20"/>
              </w:rPr>
            </w:pPr>
            <w:r w:rsidRPr="000C5782">
              <w:rPr>
                <w:sz w:val="20"/>
              </w:rPr>
              <w:t xml:space="preserve">Wprowadź kwotę środków zaangażowanych bezpośrednio przez </w:t>
            </w:r>
            <w:r w:rsidR="00CF45E1">
              <w:rPr>
                <w:sz w:val="20"/>
              </w:rPr>
              <w:t xml:space="preserve">odbiorcę ostatecznego. </w:t>
            </w:r>
          </w:p>
        </w:tc>
      </w:tr>
      <w:tr w:rsidR="00860E89" w:rsidRPr="007B2DD6" w:rsidTr="00134854">
        <w:tc>
          <w:tcPr>
            <w:tcW w:w="13653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60E89" w:rsidRPr="00F14A3D" w:rsidRDefault="00CD25E4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rPr>
                <w:noProof/>
              </w:rPr>
              <w:pict>
                <v:shape id="_x0000_s1173" type="#_x0000_t75" style="position:absolute;left:0;text-align:left;margin-left:258.3pt;margin-top:0;width:155.25pt;height:17.55pt;z-index:251936256;mso-position-horizontal-relative:margin;mso-position-vertical-relative:margin">
                  <v:imagedata r:id="rId610" o:title=""/>
                  <w10:wrap type="square" anchorx="margin" anchory="margin"/>
                </v:shape>
                <o:OLEObject Type="Embed" ProgID="PBrush" ShapeID="_x0000_s1173" DrawAspect="Content" ObjectID="_1554725050" r:id="rId611"/>
              </w:pic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990" w:dyaOrig="240">
                <v:shape id="_x0000_i1106" type="#_x0000_t75" style="width:49.6pt;height:12.25pt" o:ole="">
                  <v:imagedata r:id="rId602" o:title=""/>
                </v:shape>
                <o:OLEObject Type="Embed" ProgID="PBrush" ShapeID="_x0000_i1106" DrawAspect="Content" ObjectID="_1554725039" r:id="rId612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Ogółem środków wypłaconych w ramach umowy z odbiorcą ostatecznym.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1860" w:dyaOrig="345">
                <v:shape id="_x0000_i1107" type="#_x0000_t75" style="width:93.1pt;height:17pt" o:ole="">
                  <v:imagedata r:id="rId604" o:title=""/>
                </v:shape>
                <o:OLEObject Type="Embed" ProgID="PBrush" ShapeID="_x0000_i1107" DrawAspect="Content" ObjectID="_1554725040" r:id="rId613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wkładu UE zawierającą się w kwocie Ogółem.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2220" w:dyaOrig="450">
                <v:shape id="_x0000_i1108" type="#_x0000_t75" style="width:110.65pt;height:22.4pt" o:ole="">
                  <v:imagedata r:id="rId606" o:title=""/>
                </v:shape>
                <o:OLEObject Type="Embed" ProgID="PBrush" ShapeID="_x0000_i1108" DrawAspect="Content" ObjectID="_1554725041" r:id="rId614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krajowych środków publicznych zawierającą się w kwocie Ogółem.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1515" w:dyaOrig="495">
                <v:shape id="_x0000_i1109" type="#_x0000_t75" style="width:76.15pt;height:24.45pt" o:ole="">
                  <v:imagedata r:id="rId615" o:title=""/>
                </v:shape>
                <o:OLEObject Type="Embed" ProgID="PBrush" ShapeID="_x0000_i1109" DrawAspect="Content" ObjectID="_1554725042" r:id="rId616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19"/>
                <w:szCs w:val="19"/>
              </w:rPr>
              <w:t xml:space="preserve">Zaznacz to pole jeśli </w:t>
            </w:r>
            <w:r w:rsidRPr="00DA121A">
              <w:rPr>
                <w:sz w:val="19"/>
                <w:szCs w:val="19"/>
              </w:rPr>
              <w:t>opóźnia się spłata wypłacon</w:t>
            </w:r>
            <w:r>
              <w:rPr>
                <w:sz w:val="19"/>
                <w:szCs w:val="19"/>
              </w:rPr>
              <w:t>ej</w:t>
            </w:r>
            <w:r w:rsidRPr="00DA121A">
              <w:rPr>
                <w:sz w:val="19"/>
                <w:szCs w:val="19"/>
              </w:rPr>
              <w:t xml:space="preserve"> pożycz</w:t>
            </w:r>
            <w:r>
              <w:rPr>
                <w:sz w:val="19"/>
                <w:szCs w:val="19"/>
              </w:rPr>
              <w:t xml:space="preserve">ki lub </w:t>
            </w:r>
            <w:r w:rsidRPr="00DA121A">
              <w:rPr>
                <w:sz w:val="19"/>
                <w:szCs w:val="19"/>
              </w:rPr>
              <w:t>w przypadku wsparcia w formie gwarancji</w:t>
            </w:r>
            <w:r>
              <w:rPr>
                <w:sz w:val="19"/>
                <w:szCs w:val="19"/>
              </w:rPr>
              <w:t>,</w:t>
            </w:r>
            <w:r w:rsidRPr="00DA121A"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jeżeli</w:t>
            </w:r>
            <w:r w:rsidRPr="00DA121A">
              <w:rPr>
                <w:sz w:val="19"/>
                <w:szCs w:val="19"/>
              </w:rPr>
              <w:t xml:space="preserve"> gwarancja została wykorzystana w związku ze zwłoką w spłacie pożyczki</w:t>
            </w:r>
            <w:r w:rsidRPr="00F14A3D">
              <w:rPr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 w:rsidRPr="00F14A3D">
              <w:rPr>
                <w:sz w:val="20"/>
              </w:rPr>
              <w:object w:dxaOrig="3480" w:dyaOrig="375">
                <v:shape id="_x0000_i1110" type="#_x0000_t75" style="width:174pt;height:18.75pt" o:ole="">
                  <v:imagedata r:id="rId617" o:title=""/>
                </v:shape>
                <o:OLEObject Type="Embed" ProgID="PBrush" ShapeID="_x0000_i1110" DrawAspect="Content" ObjectID="_1554725043" r:id="rId618"/>
              </w:object>
            </w:r>
          </w:p>
          <w:p w:rsidR="00860E89" w:rsidRPr="00F14A3D" w:rsidRDefault="00681731" w:rsidP="00134854">
            <w:pPr>
              <w:spacing w:before="120" w:after="120" w:line="360" w:lineRule="auto"/>
              <w:jc w:val="center"/>
              <w:rPr>
                <w:b/>
                <w:noProof/>
                <w:lang w:eastAsia="pl-PL"/>
              </w:rPr>
            </w:pPr>
            <w:r>
              <w:rPr>
                <w:b/>
                <w:color w:val="FF0000"/>
                <w:sz w:val="20"/>
              </w:rPr>
              <w:t>Uwaga!</w:t>
            </w:r>
            <w:r w:rsidR="00860E89" w:rsidRPr="00F14A3D">
              <w:rPr>
                <w:b/>
                <w:color w:val="FF0000"/>
                <w:sz w:val="20"/>
              </w:rPr>
              <w:t xml:space="preserve"> Blok widoczny wyłącznie jeżeli jako </w:t>
            </w:r>
            <w:r w:rsidR="00860E89" w:rsidRPr="00F14A3D">
              <w:rPr>
                <w:b/>
                <w:i/>
                <w:color w:val="FF0000"/>
                <w:sz w:val="20"/>
              </w:rPr>
              <w:t xml:space="preserve">Rodzaj wsparcia </w:t>
            </w:r>
            <w:r w:rsidR="00860E89" w:rsidRPr="00F14A3D">
              <w:rPr>
                <w:b/>
                <w:color w:val="FF0000"/>
                <w:sz w:val="20"/>
              </w:rPr>
              <w:t xml:space="preserve">wybrano </w:t>
            </w:r>
            <w:r w:rsidR="00860E89" w:rsidRPr="00F14A3D">
              <w:rPr>
                <w:b/>
                <w:i/>
                <w:color w:val="FF0000"/>
                <w:sz w:val="20"/>
              </w:rPr>
              <w:t>Gwarancja</w:t>
            </w:r>
            <w:r w:rsidR="00860E89" w:rsidRPr="00F14A3D" w:rsidDel="00CB4FD7">
              <w:rPr>
                <w:b/>
                <w:noProof/>
                <w:color w:val="2A2F69"/>
                <w:lang w:eastAsia="pl-PL"/>
              </w:rPr>
              <w:t xml:space="preserve"> 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3165" w:dyaOrig="600">
                <v:shape id="_x0000_i1111" type="#_x0000_t75" style="width:158.25pt;height:30pt" o:ole="">
                  <v:imagedata r:id="rId619" o:title=""/>
                </v:shape>
                <o:OLEObject Type="Embed" ProgID="PBrush" ShapeID="_x0000_i1111" DrawAspect="Content" ObjectID="_1554725044" r:id="rId620"/>
              </w:objec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ind w:left="-108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Podaj współczynnik mnożnikowy dla gwarancji.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505" w:dyaOrig="525">
                <v:shape id="_x0000_i1112" type="#_x0000_t75" style="width:125.25pt;height:26.25pt" o:ole="">
                  <v:imagedata r:id="rId621" o:title=""/>
                </v:shape>
                <o:OLEObject Type="Embed" ProgID="PBrush" ShapeID="_x0000_i1112" DrawAspect="Content" ObjectID="_1554725045" r:id="rId622"/>
              </w:objec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ind w:left="-108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Wprowadź wartość uruchomionych gwarancji.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760" w:dyaOrig="555">
                <v:shape id="_x0000_i1113" type="#_x0000_t75" style="width:138pt;height:27.75pt" o:ole="">
                  <v:imagedata r:id="rId623" o:title=""/>
                </v:shape>
                <o:OLEObject Type="Embed" ProgID="PBrush" ShapeID="_x0000_i1113" DrawAspect="Content" ObjectID="_1554725046" r:id="rId624"/>
              </w:object>
            </w:r>
            <w:r w:rsidRPr="00F14A3D" w:rsidDel="005642B6">
              <w:rPr>
                <w:noProof/>
                <w:lang w:eastAsia="pl-PL"/>
              </w:rPr>
              <w:t xml:space="preserve"> </w: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ind w:left="-108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</w:t>
            </w:r>
            <w:r w:rsidRPr="00DA121A">
              <w:rPr>
                <w:sz w:val="19"/>
                <w:szCs w:val="19"/>
              </w:rPr>
              <w:t>pożycz</w:t>
            </w:r>
            <w:r>
              <w:rPr>
                <w:sz w:val="19"/>
                <w:szCs w:val="19"/>
              </w:rPr>
              <w:t>ki</w:t>
            </w:r>
            <w:r w:rsidRPr="00DA121A">
              <w:rPr>
                <w:sz w:val="19"/>
                <w:szCs w:val="19"/>
              </w:rPr>
              <w:t xml:space="preserve"> faktycznie wypłacon</w:t>
            </w:r>
            <w:r>
              <w:rPr>
                <w:sz w:val="19"/>
                <w:szCs w:val="19"/>
              </w:rPr>
              <w:t>ej</w:t>
            </w:r>
            <w:r w:rsidRPr="00DA121A">
              <w:rPr>
                <w:sz w:val="19"/>
                <w:szCs w:val="19"/>
              </w:rPr>
              <w:t xml:space="preserve"> ostateczn</w:t>
            </w:r>
            <w:r>
              <w:rPr>
                <w:sz w:val="19"/>
                <w:szCs w:val="19"/>
              </w:rPr>
              <w:t>emu</w:t>
            </w:r>
            <w:r w:rsidRPr="00DA121A">
              <w:rPr>
                <w:sz w:val="19"/>
                <w:szCs w:val="19"/>
              </w:rPr>
              <w:t xml:space="preserve"> odbiorc</w:t>
            </w:r>
            <w:r>
              <w:rPr>
                <w:sz w:val="19"/>
                <w:szCs w:val="19"/>
              </w:rPr>
              <w:t>y</w:t>
            </w:r>
            <w:r w:rsidRPr="00DA121A">
              <w:rPr>
                <w:sz w:val="19"/>
                <w:szCs w:val="19"/>
              </w:rPr>
              <w:t xml:space="preserve"> w odniesieniu do podpisan</w:t>
            </w:r>
            <w:r>
              <w:rPr>
                <w:sz w:val="19"/>
                <w:szCs w:val="19"/>
              </w:rPr>
              <w:t>ej</w:t>
            </w:r>
            <w:r w:rsidRPr="00DA121A">
              <w:rPr>
                <w:sz w:val="19"/>
                <w:szCs w:val="19"/>
              </w:rPr>
              <w:t xml:space="preserve"> um</w:t>
            </w:r>
            <w:r>
              <w:rPr>
                <w:sz w:val="19"/>
                <w:szCs w:val="19"/>
              </w:rPr>
              <w:t xml:space="preserve">owy </w:t>
            </w:r>
            <w:r w:rsidRPr="00DA121A">
              <w:rPr>
                <w:sz w:val="19"/>
                <w:szCs w:val="19"/>
              </w:rPr>
              <w:t>gwarancyjn</w:t>
            </w:r>
            <w:r>
              <w:rPr>
                <w:sz w:val="19"/>
                <w:szCs w:val="19"/>
              </w:rPr>
              <w:t>ej.</w:t>
            </w:r>
          </w:p>
        </w:tc>
      </w:tr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object w:dxaOrig="5970" w:dyaOrig="360">
                <v:shape id="_x0000_i1114" type="#_x0000_t75" style="width:298.5pt;height:18pt" o:ole="">
                  <v:imagedata r:id="rId625" o:title=""/>
                </v:shape>
                <o:OLEObject Type="Embed" ProgID="PBrush" ShapeID="_x0000_i1114" DrawAspect="Content" ObjectID="_1554725047" r:id="rId626"/>
              </w:object>
            </w:r>
            <w:r w:rsidRPr="00F14A3D" w:rsidDel="005642B6">
              <w:rPr>
                <w:sz w:val="20"/>
              </w:rPr>
              <w:t xml:space="preserve"> </w:t>
            </w:r>
          </w:p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object w:dxaOrig="10200" w:dyaOrig="1335">
                <v:shape id="_x0000_i1115" type="#_x0000_t75" style="width:402.4pt;height:52.85pt" o:ole="">
                  <v:imagedata r:id="rId627" o:title=""/>
                </v:shape>
                <o:OLEObject Type="Embed" ProgID="PBrush" ShapeID="_x0000_i1115" DrawAspect="Content" ObjectID="_1554725048" r:id="rId628"/>
              </w:object>
            </w:r>
            <w:r w:rsidRPr="00F14A3D" w:rsidDel="005642B6">
              <w:rPr>
                <w:sz w:val="20"/>
              </w:rPr>
              <w:t xml:space="preserve"> 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Zwroty kapitału (Ogółem)</w: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Wprowadź wartość zwrotów kapitału (Ogółem).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Zwroty kapitału (W tym wład UE)</w: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Wprowadź wartość wkładu UE zawierającego się w kwocie Zwroty kapitału (Ogółem).</w:t>
            </w:r>
          </w:p>
        </w:tc>
      </w:tr>
      <w:tr w:rsidR="00860E89" w:rsidRPr="007B2DD6" w:rsidTr="00134854">
        <w:tc>
          <w:tcPr>
            <w:tcW w:w="436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Zwroty kapitału (W tym krajowe środki publiczne</w:t>
            </w:r>
            <w:r>
              <w:rPr>
                <w:noProof/>
                <w:lang w:eastAsia="pl-PL"/>
              </w:rPr>
              <w:t>)</w: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Wprowadź wartość krajowych środków publicznej zawierających się w kwocie Zwroty kapitału (Ogółem).</w:t>
            </w:r>
          </w:p>
        </w:tc>
      </w:tr>
      <w:tr w:rsidR="00860E89" w:rsidRPr="00180AB4" w:rsidTr="00134854">
        <w:tc>
          <w:tcPr>
            <w:tcW w:w="436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Odsetki (Ogółem)</w:t>
            </w:r>
          </w:p>
        </w:tc>
        <w:tc>
          <w:tcPr>
            <w:tcW w:w="92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odsetek (Ogółem).</w:t>
            </w:r>
          </w:p>
        </w:tc>
      </w:tr>
      <w:tr w:rsidR="00860E89" w:rsidRPr="00180AB4" w:rsidTr="00134854">
        <w:tc>
          <w:tcPr>
            <w:tcW w:w="436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Odsetki (W tym wład UE)</w:t>
            </w:r>
          </w:p>
        </w:tc>
        <w:tc>
          <w:tcPr>
            <w:tcW w:w="92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wkładu UE zawierającego się w kwocie odsetek (Ogółem).</w:t>
            </w:r>
          </w:p>
        </w:tc>
      </w:tr>
      <w:tr w:rsidR="00860E89" w:rsidRPr="00180AB4" w:rsidTr="00134854">
        <w:tc>
          <w:tcPr>
            <w:tcW w:w="436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Odsetki (W tym krajowe środki publiczne)</w:t>
            </w:r>
          </w:p>
        </w:tc>
        <w:tc>
          <w:tcPr>
            <w:tcW w:w="92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krajowych środków publicznej zawierających się w kwocie odsetek (Ogółem).</w:t>
            </w:r>
          </w:p>
        </w:tc>
      </w:tr>
    </w:tbl>
    <w:p w:rsidR="00860E89" w:rsidRPr="00F14A3D" w:rsidRDefault="00860E89" w:rsidP="00860E89">
      <w:pPr>
        <w:pStyle w:val="Akapitzlist"/>
        <w:ind w:left="360"/>
        <w:jc w:val="both"/>
        <w:rPr>
          <w:rFonts w:cs="Tahoma"/>
          <w:i/>
          <w:sz w:val="20"/>
          <w:szCs w:val="20"/>
        </w:rPr>
      </w:pPr>
    </w:p>
    <w:p w:rsidR="00860E89" w:rsidRPr="00F14A3D" w:rsidRDefault="00860E89" w:rsidP="003D0FC8">
      <w:pPr>
        <w:pStyle w:val="Nagwek1"/>
        <w:numPr>
          <w:ilvl w:val="1"/>
          <w:numId w:val="7"/>
        </w:numPr>
        <w:rPr>
          <w:rFonts w:ascii="Calibri" w:hAnsi="Calibri"/>
          <w:color w:val="2A2F69"/>
        </w:rPr>
      </w:pPr>
      <w:bookmarkStart w:id="759" w:name="_Toc480896243"/>
      <w:r w:rsidRPr="00F14A3D">
        <w:rPr>
          <w:rFonts w:ascii="Calibri" w:hAnsi="Calibri"/>
          <w:color w:val="2A2F69"/>
        </w:rPr>
        <w:t>Zapisywanie formularza</w:t>
      </w:r>
      <w:bookmarkEnd w:id="759"/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</w:rPr>
      </w:pPr>
      <w:r w:rsidRPr="00F14A3D">
        <w:rPr>
          <w:sz w:val="20"/>
        </w:rPr>
        <w:t>W każdym momencie p</w:t>
      </w:r>
      <w:r w:rsidR="00A17329">
        <w:rPr>
          <w:sz w:val="20"/>
        </w:rPr>
        <w:t>racy nad utworzeniem formularza</w:t>
      </w:r>
      <w:r w:rsidRPr="00F14A3D">
        <w:rPr>
          <w:sz w:val="20"/>
        </w:rPr>
        <w:t xml:space="preserve"> możesz go zapisać, tak aby nie tracić tego, co już zdążyłeś/</w:t>
      </w:r>
      <w:proofErr w:type="spellStart"/>
      <w:r w:rsidRPr="00F14A3D">
        <w:rPr>
          <w:sz w:val="20"/>
        </w:rPr>
        <w:t>aś</w:t>
      </w:r>
      <w:proofErr w:type="spellEnd"/>
      <w:r w:rsidRPr="00F14A3D">
        <w:rPr>
          <w:sz w:val="20"/>
        </w:rPr>
        <w:t xml:space="preserve"> zrobić i kontynuować pracę w innym terminie.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</w:rPr>
      </w:pPr>
      <w:r w:rsidRPr="00F14A3D">
        <w:rPr>
          <w:sz w:val="20"/>
        </w:rPr>
        <w:t xml:space="preserve">W tym celu, wybierz funkcję </w:t>
      </w:r>
      <w:r w:rsidRPr="00F14A3D">
        <w:rPr>
          <w:i/>
          <w:sz w:val="20"/>
        </w:rPr>
        <w:t xml:space="preserve">Zapisz </w:t>
      </w:r>
      <w:r>
        <w:rPr>
          <w:noProof/>
          <w:sz w:val="20"/>
          <w:lang w:eastAsia="pl-PL"/>
        </w:rPr>
        <w:drawing>
          <wp:inline distT="0" distB="0" distL="0" distR="0" wp14:anchorId="52C84970" wp14:editId="68B62F2B">
            <wp:extent cx="285115" cy="273050"/>
            <wp:effectExtent l="0" t="0" r="635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3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A3D">
        <w:rPr>
          <w:sz w:val="20"/>
        </w:rPr>
        <w:t>, dostępną na górze ekranu.</w:t>
      </w:r>
    </w:p>
    <w:p w:rsidR="00860E89" w:rsidRDefault="00860E89" w:rsidP="00860E89">
      <w:pPr>
        <w:spacing w:before="120" w:after="120" w:line="360" w:lineRule="auto"/>
        <w:jc w:val="both"/>
        <w:rPr>
          <w:sz w:val="20"/>
        </w:rPr>
      </w:pPr>
      <w:r w:rsidRPr="00F14A3D">
        <w:rPr>
          <w:sz w:val="20"/>
        </w:rPr>
        <w:t>Każdorazowo, podczas każdego zapisu system sprawdza poprawność danych, które wprowadziłeś/</w:t>
      </w:r>
      <w:proofErr w:type="spellStart"/>
      <w:r w:rsidRPr="00F14A3D">
        <w:rPr>
          <w:sz w:val="20"/>
        </w:rPr>
        <w:t>aś</w:t>
      </w:r>
      <w:proofErr w:type="spellEnd"/>
      <w:r w:rsidRPr="00F14A3D">
        <w:rPr>
          <w:sz w:val="20"/>
        </w:rPr>
        <w:t xml:space="preserve"> i jeżeli nie brakuje danych wymagalnych do zapisu całego formularza, jest on zapisywany i będziesz miał do niego dostęp w dowolnym momencie.</w:t>
      </w:r>
    </w:p>
    <w:p w:rsidR="00342C34" w:rsidRDefault="00342C34" w:rsidP="00860E89">
      <w:pPr>
        <w:spacing w:before="120" w:after="120" w:line="360" w:lineRule="auto"/>
        <w:jc w:val="both"/>
        <w:rPr>
          <w:sz w:val="20"/>
        </w:rPr>
      </w:pPr>
    </w:p>
    <w:p w:rsidR="00342C34" w:rsidRPr="00F14A3D" w:rsidRDefault="00342C34" w:rsidP="00860E89">
      <w:pPr>
        <w:spacing w:before="120" w:after="120" w:line="360" w:lineRule="auto"/>
        <w:jc w:val="both"/>
        <w:rPr>
          <w:sz w:val="20"/>
        </w:rPr>
      </w:pPr>
    </w:p>
    <w:p w:rsidR="00860E89" w:rsidRPr="00F14A3D" w:rsidRDefault="00860E89" w:rsidP="003D0FC8">
      <w:pPr>
        <w:pStyle w:val="Nagwek1"/>
        <w:numPr>
          <w:ilvl w:val="1"/>
          <w:numId w:val="7"/>
        </w:numPr>
        <w:rPr>
          <w:rFonts w:ascii="Calibri" w:hAnsi="Calibri"/>
          <w:color w:val="2A2F69"/>
        </w:rPr>
      </w:pPr>
      <w:bookmarkStart w:id="760" w:name="_Toc480896244"/>
      <w:r w:rsidRPr="00F14A3D">
        <w:rPr>
          <w:rFonts w:ascii="Calibri" w:hAnsi="Calibri"/>
          <w:color w:val="2A2F69"/>
        </w:rPr>
        <w:t>Przesyłanie formularza</w:t>
      </w:r>
      <w:bookmarkEnd w:id="760"/>
    </w:p>
    <w:p w:rsidR="00860E89" w:rsidRPr="00F14A3D" w:rsidRDefault="00A17329" w:rsidP="00860E89">
      <w:pPr>
        <w:spacing w:before="120" w:after="120" w:line="360" w:lineRule="auto"/>
        <w:jc w:val="both"/>
        <w:rPr>
          <w:sz w:val="20"/>
        </w:rPr>
      </w:pPr>
      <w:r>
        <w:rPr>
          <w:sz w:val="20"/>
        </w:rPr>
        <w:t>Po utworzeniu formularza</w:t>
      </w:r>
      <w:r w:rsidR="00860E89" w:rsidRPr="00F14A3D">
        <w:rPr>
          <w:sz w:val="20"/>
        </w:rPr>
        <w:t xml:space="preserve"> możesz przekazać go do instytucji, która go zweryfikuje. Aby to zrobić, wybierz funkcję </w:t>
      </w:r>
      <w:r w:rsidR="00860E89" w:rsidRPr="00F14A3D">
        <w:rPr>
          <w:i/>
          <w:sz w:val="20"/>
        </w:rPr>
        <w:t xml:space="preserve">Prześlij </w:t>
      </w:r>
      <w:r w:rsidR="00860E89">
        <w:rPr>
          <w:i/>
          <w:noProof/>
          <w:lang w:eastAsia="pl-PL"/>
        </w:rPr>
        <w:drawing>
          <wp:inline distT="0" distB="0" distL="0" distR="0" wp14:anchorId="48627788" wp14:editId="049087A2">
            <wp:extent cx="273050" cy="260985"/>
            <wp:effectExtent l="0" t="0" r="0" b="5715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9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E89" w:rsidRPr="00F14A3D">
        <w:rPr>
          <w:i/>
          <w:sz w:val="20"/>
        </w:rPr>
        <w:t>.</w:t>
      </w:r>
    </w:p>
    <w:p w:rsidR="00860E89" w:rsidRPr="00F14A3D" w:rsidRDefault="00860E89" w:rsidP="00860E89">
      <w:pPr>
        <w:jc w:val="center"/>
      </w:pPr>
      <w:r>
        <w:rPr>
          <w:noProof/>
          <w:lang w:eastAsia="pl-PL"/>
        </w:rPr>
        <w:drawing>
          <wp:inline distT="0" distB="0" distL="0" distR="0" wp14:anchorId="37B0028E" wp14:editId="765EDDF8">
            <wp:extent cx="8883015" cy="653415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1"/>
                    <pic:cNvPicPr>
                      <a:picLocks noChangeAspect="1" noChangeArrowheads="1"/>
                    </pic:cNvPicPr>
                  </pic:nvPicPr>
                  <pic:blipFill>
                    <a:blip r:embed="rId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</w:rPr>
      </w:pPr>
      <w:r w:rsidRPr="00F14A3D">
        <w:rPr>
          <w:sz w:val="20"/>
        </w:rPr>
        <w:t xml:space="preserve">Jeżeli Twój formularz będzie zawierał nieprawidłowe dane, np. nie zostaną uzupełnione wszystkie wymagane pola, system poinformuje Cię o tym specjalnym komunikatem. SL2014 w specjalnym bloku </w:t>
      </w:r>
      <w:r w:rsidRPr="00F14A3D">
        <w:rPr>
          <w:i/>
          <w:sz w:val="20"/>
        </w:rPr>
        <w:t>Wynik walidacji</w:t>
      </w:r>
      <w:r w:rsidRPr="00F14A3D">
        <w:rPr>
          <w:sz w:val="20"/>
        </w:rPr>
        <w:t xml:space="preserve"> wyświetlonym nad formularzem precyzyjnie wskaże, które dane są nie</w:t>
      </w:r>
      <w:r w:rsidR="00A17329">
        <w:rPr>
          <w:sz w:val="20"/>
        </w:rPr>
        <w:t>poprawne. Po poprawie danych</w:t>
      </w:r>
      <w:r w:rsidRPr="00F14A3D">
        <w:rPr>
          <w:sz w:val="20"/>
        </w:rPr>
        <w:t xml:space="preserve"> wybierz ponownie funkcję </w:t>
      </w:r>
      <w:r w:rsidRPr="00F14A3D">
        <w:rPr>
          <w:i/>
          <w:sz w:val="20"/>
        </w:rPr>
        <w:t>Prześlij</w:t>
      </w:r>
      <w:r w:rsidRPr="00F14A3D">
        <w:rPr>
          <w:sz w:val="20"/>
        </w:rPr>
        <w:t>. Jeżeli formularz nie będzie zawierał już błędów, to SL2014 wyświetli komunikat o przesłaniu formularza do instytucji.</w:t>
      </w:r>
      <w:r>
        <w:rPr>
          <w:sz w:val="20"/>
        </w:rPr>
        <w:t xml:space="preserve"> Nie będzie możliwa jego </w:t>
      </w:r>
      <w:r w:rsidR="00A17329">
        <w:rPr>
          <w:sz w:val="20"/>
        </w:rPr>
        <w:t>edycja</w:t>
      </w:r>
      <w:r>
        <w:rPr>
          <w:sz w:val="20"/>
        </w:rPr>
        <w:t>.</w:t>
      </w:r>
    </w:p>
    <w:p w:rsidR="00860E89" w:rsidRPr="00F14A3D" w:rsidRDefault="00860E89" w:rsidP="00860E89">
      <w:pPr>
        <w:jc w:val="both"/>
        <w:rPr>
          <w:sz w:val="20"/>
        </w:rPr>
      </w:pPr>
    </w:p>
    <w:p w:rsidR="00860E89" w:rsidRPr="00F14A3D" w:rsidRDefault="00860E89" w:rsidP="003D0FC8">
      <w:pPr>
        <w:pStyle w:val="Nagwek1"/>
        <w:numPr>
          <w:ilvl w:val="1"/>
          <w:numId w:val="7"/>
        </w:numPr>
        <w:rPr>
          <w:rFonts w:ascii="Calibri" w:hAnsi="Calibri"/>
          <w:color w:val="2A2F69"/>
        </w:rPr>
      </w:pPr>
      <w:bookmarkStart w:id="761" w:name="_Toc480896245"/>
      <w:r w:rsidRPr="00F14A3D">
        <w:rPr>
          <w:rFonts w:ascii="Calibri" w:hAnsi="Calibri"/>
          <w:color w:val="2A2F69"/>
        </w:rPr>
        <w:t>Ponowne przesłanie formularza</w:t>
      </w:r>
      <w:bookmarkEnd w:id="761"/>
    </w:p>
    <w:p w:rsidR="00860E89" w:rsidRPr="00F14A3D" w:rsidRDefault="00860E89" w:rsidP="00860E89">
      <w:pPr>
        <w:spacing w:before="120" w:after="120" w:line="360" w:lineRule="auto"/>
        <w:rPr>
          <w:sz w:val="20"/>
        </w:rPr>
      </w:pPr>
      <w:r w:rsidRPr="00F14A3D">
        <w:rPr>
          <w:sz w:val="20"/>
        </w:rPr>
        <w:t xml:space="preserve">Może się zdarzyć, że Twój formularz zostanie wycofany do Ciebie przez instytucję do poprawy. Wycofany formularz możesz edytować i przesłać ponownie. </w:t>
      </w:r>
      <w:r w:rsidRPr="00F14A3D">
        <w:rPr>
          <w:sz w:val="20"/>
        </w:rPr>
        <w:br/>
        <w:t>Jeżeli chcesz, możesz go też usunąć i utworzyć zupełnie nowy.</w:t>
      </w:r>
    </w:p>
    <w:p w:rsidR="00860E89" w:rsidRPr="00F14A3D" w:rsidRDefault="00860E89" w:rsidP="003D0FC8">
      <w:pPr>
        <w:pStyle w:val="Nagwek1"/>
        <w:numPr>
          <w:ilvl w:val="1"/>
          <w:numId w:val="7"/>
        </w:numPr>
        <w:rPr>
          <w:rFonts w:ascii="Calibri" w:hAnsi="Calibri"/>
          <w:color w:val="2A2F69"/>
        </w:rPr>
      </w:pPr>
      <w:bookmarkStart w:id="762" w:name="_Toc480896246"/>
      <w:r w:rsidRPr="00F14A3D">
        <w:rPr>
          <w:rFonts w:ascii="Calibri" w:hAnsi="Calibri"/>
          <w:color w:val="2A2F69"/>
        </w:rPr>
        <w:t>Obsługa formularza</w:t>
      </w:r>
      <w:bookmarkEnd w:id="762"/>
    </w:p>
    <w:p w:rsidR="00342C34" w:rsidRPr="00F14A3D" w:rsidRDefault="00860E89" w:rsidP="00860E89">
      <w:pPr>
        <w:spacing w:before="120" w:after="120" w:line="360" w:lineRule="auto"/>
        <w:rPr>
          <w:sz w:val="20"/>
        </w:rPr>
      </w:pPr>
      <w:r w:rsidRPr="00F14A3D">
        <w:rPr>
          <w:sz w:val="20"/>
        </w:rPr>
        <w:t>SL2014 udostępnia Ci szereg możliwości związanych z obsługą Twojego formularza. Funkcjonalności te zostały opisane poniżej.</w:t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763" w:name="_Toc480896247"/>
      <w:r w:rsidRPr="00F14A3D">
        <w:rPr>
          <w:rFonts w:ascii="Calibri" w:hAnsi="Calibri"/>
          <w:color w:val="2A2F69"/>
        </w:rPr>
        <w:t>Edycja formularza</w:t>
      </w:r>
      <w:bookmarkEnd w:id="763"/>
    </w:p>
    <w:p w:rsidR="00860E89" w:rsidRPr="00F14A3D" w:rsidRDefault="00860E89" w:rsidP="00860E89">
      <w:pPr>
        <w:spacing w:before="120" w:after="120" w:line="360" w:lineRule="auto"/>
        <w:rPr>
          <w:sz w:val="20"/>
        </w:rPr>
      </w:pPr>
      <w:r w:rsidRPr="00F14A3D">
        <w:rPr>
          <w:sz w:val="20"/>
        </w:rPr>
        <w:t xml:space="preserve">Możesz edytować formularz, jednak tylko taki, który nie został wysłany do instytucji. W celu edycji, wybierz funkcję </w:t>
      </w:r>
      <w:r w:rsidRPr="00F14A3D">
        <w:rPr>
          <w:i/>
          <w:sz w:val="20"/>
        </w:rPr>
        <w:t>Edytuj</w:t>
      </w:r>
      <w:r w:rsidRPr="00F14A3D">
        <w:rPr>
          <w:sz w:val="20"/>
        </w:rPr>
        <w:t xml:space="preserve"> </w:t>
      </w:r>
      <w:r>
        <w:rPr>
          <w:noProof/>
          <w:sz w:val="20"/>
          <w:lang w:eastAsia="pl-PL"/>
        </w:rPr>
        <w:drawing>
          <wp:inline distT="0" distB="0" distL="0" distR="0" wp14:anchorId="307671E0" wp14:editId="4AFB5EBD">
            <wp:extent cx="297180" cy="308610"/>
            <wp:effectExtent l="0" t="0" r="762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5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86E53A0" wp14:editId="2B8AE83C">
                <wp:simplePos x="0" y="0"/>
                <wp:positionH relativeFrom="column">
                  <wp:posOffset>1056640</wp:posOffset>
                </wp:positionH>
                <wp:positionV relativeFrom="paragraph">
                  <wp:posOffset>1830070</wp:posOffset>
                </wp:positionV>
                <wp:extent cx="276225" cy="334010"/>
                <wp:effectExtent l="0" t="0" r="28575" b="27940"/>
                <wp:wrapNone/>
                <wp:docPr id="140" name="Prostokąt zaokrąglony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33401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40" o:spid="_x0000_s1026" style="position:absolute;margin-left:83.2pt;margin-top:144.1pt;width:21.75pt;height:26.3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" filled="f" strokecolor="#c0504d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AFC07BD" wp14:editId="01C18B25">
            <wp:extent cx="7647940" cy="2731135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5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94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764" w:name="_Toc480896248"/>
      <w:r w:rsidRPr="00F14A3D">
        <w:rPr>
          <w:rFonts w:ascii="Calibri" w:hAnsi="Calibri"/>
          <w:color w:val="2A2F69"/>
        </w:rPr>
        <w:t>Usuwanie formularza</w:t>
      </w:r>
      <w:bookmarkEnd w:id="764"/>
    </w:p>
    <w:p w:rsidR="00860E89" w:rsidRPr="00F14A3D" w:rsidRDefault="00A17329" w:rsidP="00860E89">
      <w:pPr>
        <w:spacing w:before="120" w:after="120" w:line="360" w:lineRule="auto"/>
        <w:rPr>
          <w:sz w:val="20"/>
        </w:rPr>
      </w:pPr>
      <w:r>
        <w:rPr>
          <w:sz w:val="20"/>
        </w:rPr>
        <w:t xml:space="preserve">Możesz usunąć swój </w:t>
      </w:r>
      <w:r w:rsidR="00CF45E1">
        <w:rPr>
          <w:sz w:val="20"/>
        </w:rPr>
        <w:t>fo</w:t>
      </w:r>
      <w:r w:rsidR="00CF45E1" w:rsidRPr="00F14A3D">
        <w:rPr>
          <w:sz w:val="20"/>
        </w:rPr>
        <w:t>rmularz</w:t>
      </w:r>
      <w:r w:rsidR="00860E89" w:rsidRPr="00F14A3D">
        <w:rPr>
          <w:sz w:val="20"/>
        </w:rPr>
        <w:t>, jednak tylko taki, który nie został wysłany do instytucji lub został wycofany prz</w:t>
      </w:r>
      <w:r>
        <w:rPr>
          <w:sz w:val="20"/>
        </w:rPr>
        <w:t>ez Instytucję. W celu usunięcia</w:t>
      </w:r>
      <w:r w:rsidR="00860E89" w:rsidRPr="00F14A3D">
        <w:rPr>
          <w:sz w:val="20"/>
        </w:rPr>
        <w:t xml:space="preserve"> wybierz funkcję </w:t>
      </w:r>
      <w:r w:rsidR="00860E89" w:rsidRPr="00F14A3D">
        <w:rPr>
          <w:i/>
          <w:sz w:val="20"/>
        </w:rPr>
        <w:t xml:space="preserve">Usuń </w:t>
      </w:r>
      <w:r w:rsidR="00860E89">
        <w:rPr>
          <w:noProof/>
          <w:sz w:val="20"/>
          <w:lang w:eastAsia="pl-PL"/>
        </w:rPr>
        <w:drawing>
          <wp:inline distT="0" distB="0" distL="0" distR="0" wp14:anchorId="7903C7BB" wp14:editId="2112411B">
            <wp:extent cx="260985" cy="297180"/>
            <wp:effectExtent l="0" t="0" r="5715" b="762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7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4587011" wp14:editId="5FD00C0C">
                <wp:simplePos x="0" y="0"/>
                <wp:positionH relativeFrom="column">
                  <wp:posOffset>857885</wp:posOffset>
                </wp:positionH>
                <wp:positionV relativeFrom="paragraph">
                  <wp:posOffset>2146300</wp:posOffset>
                </wp:positionV>
                <wp:extent cx="276225" cy="333375"/>
                <wp:effectExtent l="0" t="0" r="28575" b="28575"/>
                <wp:wrapNone/>
                <wp:docPr id="137" name="Prostokąt zaokrąglony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37" o:spid="_x0000_s1026" style="position:absolute;margin-left:67.55pt;margin-top:169pt;width:21.75pt;height:26.2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" filled="f" strokecolor="#c0504d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B6B1A53" wp14:editId="66DDC68E">
            <wp:extent cx="8883015" cy="3170555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3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765" w:name="_Toc480896249"/>
      <w:r w:rsidRPr="00F14A3D">
        <w:rPr>
          <w:rFonts w:ascii="Calibri" w:hAnsi="Calibri"/>
          <w:color w:val="2A2F69"/>
        </w:rPr>
        <w:t>Podgląd formularza</w:t>
      </w:r>
      <w:bookmarkEnd w:id="765"/>
    </w:p>
    <w:p w:rsidR="00860E89" w:rsidRPr="00F14A3D" w:rsidRDefault="00860E89" w:rsidP="00860E89">
      <w:pPr>
        <w:spacing w:before="120" w:after="120" w:line="360" w:lineRule="auto"/>
        <w:rPr>
          <w:i/>
          <w:sz w:val="20"/>
        </w:rPr>
      </w:pPr>
      <w:r w:rsidRPr="00F14A3D">
        <w:rPr>
          <w:sz w:val="20"/>
        </w:rPr>
        <w:t xml:space="preserve">Każdy </w:t>
      </w:r>
      <w:r>
        <w:rPr>
          <w:sz w:val="20"/>
        </w:rPr>
        <w:t>przesłany lub zatwierdzony formularz</w:t>
      </w:r>
      <w:r w:rsidRPr="00F14A3D">
        <w:rPr>
          <w:sz w:val="20"/>
        </w:rPr>
        <w:t xml:space="preserve"> może być otwarty w tzw. trybie odczytu, bez mo</w:t>
      </w:r>
      <w:r w:rsidR="00A17329">
        <w:rPr>
          <w:sz w:val="20"/>
        </w:rPr>
        <w:t>żliwości edytowania. W tym celu</w:t>
      </w:r>
      <w:r w:rsidRPr="00F14A3D">
        <w:rPr>
          <w:sz w:val="20"/>
        </w:rPr>
        <w:t xml:space="preserve"> wybierz funkcję </w:t>
      </w:r>
      <w:r w:rsidRPr="00F14A3D">
        <w:rPr>
          <w:i/>
          <w:sz w:val="20"/>
        </w:rPr>
        <w:t xml:space="preserve">Podgląd </w:t>
      </w:r>
      <w:r>
        <w:rPr>
          <w:i/>
          <w:noProof/>
          <w:sz w:val="20"/>
          <w:lang w:eastAsia="pl-PL"/>
        </w:rPr>
        <w:drawing>
          <wp:inline distT="0" distB="0" distL="0" distR="0" wp14:anchorId="65171EB5" wp14:editId="4301FFE3">
            <wp:extent cx="285115" cy="297180"/>
            <wp:effectExtent l="0" t="0" r="635" b="762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Default="00860E89" w:rsidP="00860E89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EC28427" wp14:editId="47549A18">
            <wp:extent cx="8894445" cy="3040380"/>
            <wp:effectExtent l="0" t="0" r="1905" b="7620"/>
            <wp:docPr id="43" name="Obraz 43" descr="Bez tytu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Bez tytułu"/>
                    <pic:cNvPicPr>
                      <a:picLocks noChangeAspect="1" noChangeArrowheads="1"/>
                    </pic:cNvPicPr>
                  </pic:nvPicPr>
                  <pic:blipFill>
                    <a:blip r:embed="rId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44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Default="00860E89" w:rsidP="00860E89">
      <w:pPr>
        <w:rPr>
          <w:noProof/>
          <w:lang w:eastAsia="pl-PL"/>
        </w:rPr>
      </w:pPr>
      <w:r>
        <w:rPr>
          <w:noProof/>
          <w:lang w:eastAsia="pl-PL"/>
        </w:rPr>
        <w:t>W trybie podglądu możesz także otworzyć informacje o konkrentym pośredniku finansowym lub ostatecznym odbiorcy.</w:t>
      </w:r>
    </w:p>
    <w:p w:rsidR="00A35349" w:rsidRDefault="00A35349" w:rsidP="00860E89">
      <w:pPr>
        <w:rPr>
          <w:noProof/>
          <w:lang w:eastAsia="pl-PL"/>
        </w:rPr>
      </w:pPr>
    </w:p>
    <w:p w:rsidR="00A35349" w:rsidRDefault="00A35349" w:rsidP="00860E89">
      <w:pPr>
        <w:rPr>
          <w:noProof/>
          <w:lang w:eastAsia="pl-PL"/>
        </w:rPr>
      </w:pPr>
    </w:p>
    <w:p w:rsidR="00A35349" w:rsidRDefault="00A35349" w:rsidP="00860E89">
      <w:pPr>
        <w:rPr>
          <w:noProof/>
          <w:lang w:eastAsia="pl-PL"/>
        </w:rPr>
      </w:pPr>
    </w:p>
    <w:p w:rsidR="00342C34" w:rsidRDefault="00342C34" w:rsidP="00860E89">
      <w:pPr>
        <w:rPr>
          <w:noProof/>
          <w:lang w:eastAsia="pl-PL"/>
        </w:rPr>
      </w:pPr>
    </w:p>
    <w:p w:rsidR="00A35349" w:rsidRDefault="00A35349" w:rsidP="00860E89">
      <w:pPr>
        <w:rPr>
          <w:noProof/>
          <w:lang w:eastAsia="pl-PL"/>
        </w:rPr>
      </w:pPr>
    </w:p>
    <w:p w:rsidR="00A35349" w:rsidRPr="00F14A3D" w:rsidRDefault="00A35349" w:rsidP="00860E89"/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766" w:name="_Toc480896250"/>
      <w:r w:rsidRPr="00F14A3D">
        <w:rPr>
          <w:rFonts w:ascii="Calibri" w:hAnsi="Calibri"/>
          <w:color w:val="2A2F69"/>
        </w:rPr>
        <w:t>Filtrowanie</w:t>
      </w:r>
      <w:bookmarkEnd w:id="766"/>
    </w:p>
    <w:p w:rsidR="00860E89" w:rsidRPr="00F14A3D" w:rsidRDefault="00860E89" w:rsidP="00860E89">
      <w:pPr>
        <w:spacing w:before="120" w:after="120" w:line="360" w:lineRule="auto"/>
        <w:jc w:val="both"/>
        <w:rPr>
          <w:rFonts w:cs="Tahoma"/>
          <w:sz w:val="20"/>
        </w:rPr>
      </w:pPr>
      <w:r w:rsidRPr="00F14A3D">
        <w:rPr>
          <w:rFonts w:cs="Tahoma"/>
          <w:sz w:val="20"/>
        </w:rPr>
        <w:t xml:space="preserve">Możliwe jest wyszukiwanie danych według wybranych przez Ciebie kryteriów. </w:t>
      </w:r>
      <w:r w:rsidRPr="00F14A3D">
        <w:rPr>
          <w:sz w:val="20"/>
          <w:szCs w:val="20"/>
        </w:rPr>
        <w:t>Aby skorzystać z możliwości filtrowania danych, wybierz funkcję Filtruj</w:t>
      </w:r>
      <w:r>
        <w:rPr>
          <w:rFonts w:cs="Tahoma"/>
          <w:noProof/>
          <w:sz w:val="20"/>
          <w:lang w:eastAsia="pl-PL"/>
        </w:rPr>
        <w:drawing>
          <wp:inline distT="0" distB="0" distL="0" distR="0" wp14:anchorId="5CAE4F9A" wp14:editId="2630AB6D">
            <wp:extent cx="308610" cy="30861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12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42D3E54" wp14:editId="46BCEC2A">
                <wp:simplePos x="0" y="0"/>
                <wp:positionH relativeFrom="column">
                  <wp:posOffset>231775</wp:posOffset>
                </wp:positionH>
                <wp:positionV relativeFrom="paragraph">
                  <wp:posOffset>1480820</wp:posOffset>
                </wp:positionV>
                <wp:extent cx="276225" cy="333375"/>
                <wp:effectExtent l="0" t="0" r="28575" b="28575"/>
                <wp:wrapNone/>
                <wp:docPr id="113" name="Prostokąt zaokrąglony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13" o:spid="_x0000_s1026" style="position:absolute;margin-left:18.25pt;margin-top:116.6pt;width:21.75pt;height:26.25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" filled="f" strokecolor="#c0504d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8BCE451" wp14:editId="618FE831">
            <wp:extent cx="8883015" cy="3170555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4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 xml:space="preserve">W otwartym oknie </w:t>
      </w:r>
      <w:r w:rsidRPr="00F14A3D">
        <w:rPr>
          <w:i/>
          <w:sz w:val="20"/>
          <w:szCs w:val="20"/>
        </w:rPr>
        <w:t>Ustawienia filtra</w:t>
      </w:r>
      <w:r w:rsidRPr="00F14A3D">
        <w:rPr>
          <w:sz w:val="20"/>
          <w:szCs w:val="20"/>
        </w:rPr>
        <w:t xml:space="preserve"> zawieraj</w:t>
      </w:r>
      <w:r w:rsidR="00A17329">
        <w:rPr>
          <w:sz w:val="20"/>
          <w:szCs w:val="20"/>
        </w:rPr>
        <w:t>ącym większość pól z formularza</w:t>
      </w:r>
      <w:r w:rsidRPr="00F14A3D">
        <w:rPr>
          <w:sz w:val="20"/>
          <w:szCs w:val="20"/>
        </w:rPr>
        <w:t xml:space="preserve"> możesz wpisać wybrane przez siebie parametry i potwierdzić swój wybór funkcją </w:t>
      </w:r>
      <w:r w:rsidRPr="00F14A3D">
        <w:rPr>
          <w:i/>
          <w:sz w:val="20"/>
          <w:szCs w:val="20"/>
        </w:rPr>
        <w:t>OK</w:t>
      </w:r>
      <w:r w:rsidRPr="00F14A3D">
        <w:rPr>
          <w:sz w:val="20"/>
          <w:szCs w:val="20"/>
        </w:rPr>
        <w:t>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>Jeżeli dane na ekranie są przefiltrowane, system informuje o tym poprzez specjalny komunikat widoczny ponad tabelą.</w:t>
      </w:r>
    </w:p>
    <w:p w:rsidR="00860E89" w:rsidRPr="00F14A3D" w:rsidRDefault="00860E89" w:rsidP="00860E89">
      <w:pPr>
        <w:spacing w:before="120" w:after="120" w:line="36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 wp14:anchorId="68CB87CD" wp14:editId="6325A1CE">
            <wp:extent cx="8894445" cy="3040380"/>
            <wp:effectExtent l="0" t="0" r="1905" b="762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7"/>
                    <pic:cNvPicPr>
                      <a:picLocks noChangeAspect="1" noChangeArrowheads="1"/>
                    </pic:cNvPicPr>
                  </pic:nvPicPr>
                  <pic:blipFill>
                    <a:blip r:embed="rId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44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both"/>
      </w:pPr>
      <w:r w:rsidRPr="00F14A3D">
        <w:rPr>
          <w:sz w:val="20"/>
          <w:szCs w:val="20"/>
        </w:rPr>
        <w:t xml:space="preserve">Aby usunąć filtr należy wybrać funkcję </w:t>
      </w:r>
      <w:r w:rsidRPr="00F14A3D">
        <w:rPr>
          <w:i/>
          <w:sz w:val="20"/>
          <w:szCs w:val="20"/>
        </w:rPr>
        <w:t>Wyczyść filtr</w:t>
      </w:r>
      <w:r w:rsidRPr="00F14A3D">
        <w:rPr>
          <w:sz w:val="20"/>
          <w:szCs w:val="20"/>
        </w:rPr>
        <w:t xml:space="preserve"> </w:t>
      </w:r>
      <w:r>
        <w:rPr>
          <w:noProof/>
          <w:lang w:eastAsia="pl-PL"/>
        </w:rPr>
        <w:drawing>
          <wp:inline distT="0" distB="0" distL="0" distR="0" wp14:anchorId="35BD4FFA" wp14:editId="3AB1F220">
            <wp:extent cx="273050" cy="285115"/>
            <wp:effectExtent l="0" t="0" r="0" b="63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5D6E6E" w:rsidRDefault="00860E89" w:rsidP="005D6E6E">
      <w:pPr>
        <w:spacing w:before="120" w:after="120" w:line="360" w:lineRule="auto"/>
        <w:jc w:val="both"/>
        <w:rPr>
          <w:rFonts w:asciiTheme="minorHAnsi" w:hAnsiTheme="minorHAnsi"/>
        </w:rPr>
      </w:pPr>
    </w:p>
    <w:sectPr w:rsidR="00860E89" w:rsidRPr="005D6E6E" w:rsidSect="006227FE">
      <w:headerReference w:type="default" r:id="rId633"/>
      <w:footerReference w:type="default" r:id="rId634"/>
      <w:footerReference w:type="first" r:id="rId635"/>
      <w:pgSz w:w="16838" w:h="11906" w:orient="landscape"/>
      <w:pgMar w:top="1417" w:right="1417" w:bottom="284" w:left="1417" w:header="708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598" w:rsidRDefault="00C57598" w:rsidP="00267A3F">
      <w:pPr>
        <w:spacing w:after="0" w:line="240" w:lineRule="auto"/>
      </w:pPr>
      <w:r>
        <w:separator/>
      </w:r>
    </w:p>
  </w:endnote>
  <w:endnote w:type="continuationSeparator" w:id="0">
    <w:p w:rsidR="00C57598" w:rsidRDefault="00C57598" w:rsidP="00267A3F">
      <w:pPr>
        <w:spacing w:after="0" w:line="240" w:lineRule="auto"/>
      </w:pPr>
      <w:r>
        <w:continuationSeparator/>
      </w:r>
    </w:p>
  </w:endnote>
  <w:endnote w:type="continuationNotice" w:id="1">
    <w:p w:rsidR="00C57598" w:rsidRDefault="00C5759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Ubuntu">
    <w:altName w:val="Segoe Script"/>
    <w:charset w:val="EE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6260877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C57598" w:rsidRDefault="00C57598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D25E4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D25E4">
              <w:rPr>
                <w:b/>
                <w:bCs/>
                <w:noProof/>
              </w:rPr>
              <w:t>280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57598" w:rsidRDefault="00C575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598" w:rsidRPr="007E4866" w:rsidRDefault="00C57598" w:rsidP="00317437">
    <w:pPr>
      <w:pStyle w:val="Stopka"/>
      <w:jc w:val="center"/>
      <w:rPr>
        <w:rFonts w:ascii="Ubuntu" w:hAnsi="Ubuntu"/>
        <w:b/>
        <w:color w:val="2A2F69"/>
        <w:sz w:val="36"/>
      </w:rPr>
    </w:pPr>
    <w:r w:rsidRPr="007E4866">
      <w:rPr>
        <w:rFonts w:ascii="Ubuntu" w:hAnsi="Ubuntu"/>
        <w:b/>
        <w:color w:val="2A2F69"/>
        <w:sz w:val="36"/>
      </w:rPr>
      <w:t>WARSZAWA, styczeń 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598" w:rsidRDefault="00C57598" w:rsidP="00267A3F">
      <w:pPr>
        <w:spacing w:after="0" w:line="240" w:lineRule="auto"/>
      </w:pPr>
      <w:r>
        <w:separator/>
      </w:r>
    </w:p>
  </w:footnote>
  <w:footnote w:type="continuationSeparator" w:id="0">
    <w:p w:rsidR="00C57598" w:rsidRDefault="00C57598" w:rsidP="00267A3F">
      <w:pPr>
        <w:spacing w:after="0" w:line="240" w:lineRule="auto"/>
      </w:pPr>
      <w:r>
        <w:continuationSeparator/>
      </w:r>
    </w:p>
  </w:footnote>
  <w:footnote w:type="continuationNotice" w:id="1">
    <w:p w:rsidR="00C57598" w:rsidRDefault="00C57598">
      <w:pPr>
        <w:spacing w:after="0" w:line="240" w:lineRule="auto"/>
      </w:pPr>
    </w:p>
  </w:footnote>
  <w:footnote w:id="2">
    <w:p w:rsidR="00C57598" w:rsidRDefault="00C57598" w:rsidP="00860E89">
      <w:pPr>
        <w:pStyle w:val="Tekstprzypisudolnego"/>
      </w:pPr>
      <w:r>
        <w:rPr>
          <w:rStyle w:val="Odwoanieprzypisudolnego"/>
        </w:rPr>
        <w:footnoteRef/>
      </w:r>
      <w:r>
        <w:t xml:space="preserve"> Sekcja dostępna wyłącznie przy modelu wdrażania IF z tzw. funduszem funduszy</w:t>
      </w:r>
    </w:p>
  </w:footnote>
  <w:footnote w:id="3">
    <w:p w:rsidR="00C57598" w:rsidRDefault="00C57598" w:rsidP="00860E89">
      <w:pPr>
        <w:pStyle w:val="Tekstprzypisudolnego"/>
      </w:pPr>
      <w:r>
        <w:rPr>
          <w:rStyle w:val="Odwoanieprzypisudolnego"/>
        </w:rPr>
        <w:footnoteRef/>
      </w:r>
      <w:r>
        <w:t xml:space="preserve"> Sekcja dostępna wyłącznie przy modelu wdrażania IF z funduszem funduszy</w:t>
      </w:r>
    </w:p>
  </w:footnote>
  <w:footnote w:id="4">
    <w:p w:rsidR="00C57598" w:rsidRDefault="00C57598" w:rsidP="002502EB">
      <w:pPr>
        <w:pStyle w:val="Tekstprzypisudolnego"/>
      </w:pPr>
      <w:r>
        <w:rPr>
          <w:rStyle w:val="Odwoanieprzypisudolnego"/>
        </w:rPr>
        <w:footnoteRef/>
      </w:r>
      <w:r>
        <w:t xml:space="preserve"> Szczegółowa lista jest dostępna u opiekuna Twojego projektu.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598" w:rsidRDefault="00C57598" w:rsidP="00267A3F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1704E"/>
    <w:multiLevelType w:val="hybridMultilevel"/>
    <w:tmpl w:val="E7E255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77445"/>
    <w:multiLevelType w:val="hybridMultilevel"/>
    <w:tmpl w:val="8C400278"/>
    <w:lvl w:ilvl="0" w:tplc="19D8C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A51184"/>
    <w:multiLevelType w:val="hybridMultilevel"/>
    <w:tmpl w:val="65FE20A4"/>
    <w:lvl w:ilvl="0" w:tplc="9BEC1EB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3E0378E"/>
    <w:multiLevelType w:val="hybridMultilevel"/>
    <w:tmpl w:val="0FCC7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257FCB"/>
    <w:multiLevelType w:val="hybridMultilevel"/>
    <w:tmpl w:val="B608CD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0500C2"/>
    <w:multiLevelType w:val="hybridMultilevel"/>
    <w:tmpl w:val="6F1E5B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2B3CDA"/>
    <w:multiLevelType w:val="hybridMultilevel"/>
    <w:tmpl w:val="864C7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CC5105"/>
    <w:multiLevelType w:val="hybridMultilevel"/>
    <w:tmpl w:val="F508D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B54116"/>
    <w:multiLevelType w:val="hybridMultilevel"/>
    <w:tmpl w:val="4064D0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2D745E"/>
    <w:multiLevelType w:val="hybridMultilevel"/>
    <w:tmpl w:val="337EE7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A8753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1FC32C68"/>
    <w:multiLevelType w:val="hybridMultilevel"/>
    <w:tmpl w:val="80BE6AC2"/>
    <w:lvl w:ilvl="0" w:tplc="19D8C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D25DCD"/>
    <w:multiLevelType w:val="hybridMultilevel"/>
    <w:tmpl w:val="95A68A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E102C4"/>
    <w:multiLevelType w:val="hybridMultilevel"/>
    <w:tmpl w:val="AC805E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212C3F"/>
    <w:multiLevelType w:val="hybridMultilevel"/>
    <w:tmpl w:val="6816A71A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22AB2378"/>
    <w:multiLevelType w:val="hybridMultilevel"/>
    <w:tmpl w:val="B7E684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245E0C"/>
    <w:multiLevelType w:val="multilevel"/>
    <w:tmpl w:val="8BAA7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9420655"/>
    <w:multiLevelType w:val="hybridMultilevel"/>
    <w:tmpl w:val="144A99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502F5D"/>
    <w:multiLevelType w:val="hybridMultilevel"/>
    <w:tmpl w:val="2CFC05A8"/>
    <w:lvl w:ilvl="0" w:tplc="72189A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6B32E7"/>
    <w:multiLevelType w:val="hybridMultilevel"/>
    <w:tmpl w:val="F274D6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4C44B5"/>
    <w:multiLevelType w:val="hybridMultilevel"/>
    <w:tmpl w:val="1AD008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EE11F6"/>
    <w:multiLevelType w:val="hybridMultilevel"/>
    <w:tmpl w:val="6BC82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B15523"/>
    <w:multiLevelType w:val="hybridMultilevel"/>
    <w:tmpl w:val="E828C2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713304"/>
    <w:multiLevelType w:val="hybridMultilevel"/>
    <w:tmpl w:val="D6262C0E"/>
    <w:lvl w:ilvl="0" w:tplc="BB44C36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F05C70"/>
    <w:multiLevelType w:val="hybridMultilevel"/>
    <w:tmpl w:val="27B6F9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B9E6A61"/>
    <w:multiLevelType w:val="hybridMultilevel"/>
    <w:tmpl w:val="C10A266E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3F1E3235"/>
    <w:multiLevelType w:val="hybridMultilevel"/>
    <w:tmpl w:val="9A064784"/>
    <w:lvl w:ilvl="0" w:tplc="0415000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27">
    <w:nsid w:val="40204667"/>
    <w:multiLevelType w:val="hybridMultilevel"/>
    <w:tmpl w:val="21A2B2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49E1B22"/>
    <w:multiLevelType w:val="hybridMultilevel"/>
    <w:tmpl w:val="27AC6B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630745D"/>
    <w:multiLevelType w:val="hybridMultilevel"/>
    <w:tmpl w:val="02802F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A72C3A"/>
    <w:multiLevelType w:val="hybridMultilevel"/>
    <w:tmpl w:val="C6DEA7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73F7FC1"/>
    <w:multiLevelType w:val="hybridMultilevel"/>
    <w:tmpl w:val="A1CA41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D06300E"/>
    <w:multiLevelType w:val="hybridMultilevel"/>
    <w:tmpl w:val="9ACE5E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D5869AD"/>
    <w:multiLevelType w:val="hybridMultilevel"/>
    <w:tmpl w:val="D2BAB0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E1E2383"/>
    <w:multiLevelType w:val="hybridMultilevel"/>
    <w:tmpl w:val="474EDC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E665AA2"/>
    <w:multiLevelType w:val="multilevel"/>
    <w:tmpl w:val="A68E2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>
    <w:nsid w:val="50505232"/>
    <w:multiLevelType w:val="hybridMultilevel"/>
    <w:tmpl w:val="33A82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42C5CA3"/>
    <w:multiLevelType w:val="hybridMultilevel"/>
    <w:tmpl w:val="4092A9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46C05F7"/>
    <w:multiLevelType w:val="hybridMultilevel"/>
    <w:tmpl w:val="F2E4D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D058C2"/>
    <w:multiLevelType w:val="hybridMultilevel"/>
    <w:tmpl w:val="B3429F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63443D2"/>
    <w:multiLevelType w:val="hybridMultilevel"/>
    <w:tmpl w:val="2E54B2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73D1A74"/>
    <w:multiLevelType w:val="hybridMultilevel"/>
    <w:tmpl w:val="056451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8D364AF"/>
    <w:multiLevelType w:val="hybridMultilevel"/>
    <w:tmpl w:val="D1AEBD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A470EFC"/>
    <w:multiLevelType w:val="hybridMultilevel"/>
    <w:tmpl w:val="27BE04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CBC6D98"/>
    <w:multiLevelType w:val="hybridMultilevel"/>
    <w:tmpl w:val="C7A2288E"/>
    <w:lvl w:ilvl="0" w:tplc="B55E78A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1E76FA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06D0F61"/>
    <w:multiLevelType w:val="hybridMultilevel"/>
    <w:tmpl w:val="50BE1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20C35F9"/>
    <w:multiLevelType w:val="hybridMultilevel"/>
    <w:tmpl w:val="94D2B764"/>
    <w:lvl w:ilvl="0" w:tplc="19D8C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3243A5B"/>
    <w:multiLevelType w:val="hybridMultilevel"/>
    <w:tmpl w:val="E6C25E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B153FD6"/>
    <w:multiLevelType w:val="hybridMultilevel"/>
    <w:tmpl w:val="79BC9FA4"/>
    <w:lvl w:ilvl="0" w:tplc="9BEC1EB0">
      <w:start w:val="1"/>
      <w:numFmt w:val="bullet"/>
      <w:lvlText w:val=""/>
      <w:lvlJc w:val="left"/>
      <w:pPr>
        <w:ind w:left="7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49">
    <w:nsid w:val="724C2B8C"/>
    <w:multiLevelType w:val="hybridMultilevel"/>
    <w:tmpl w:val="C17AE2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51C7226"/>
    <w:multiLevelType w:val="hybridMultilevel"/>
    <w:tmpl w:val="E0A496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A0F74E9"/>
    <w:multiLevelType w:val="hybridMultilevel"/>
    <w:tmpl w:val="D6E475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A352312"/>
    <w:multiLevelType w:val="hybridMultilevel"/>
    <w:tmpl w:val="377CF8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1"/>
  </w:num>
  <w:num w:numId="3">
    <w:abstractNumId w:val="17"/>
  </w:num>
  <w:num w:numId="4">
    <w:abstractNumId w:val="23"/>
  </w:num>
  <w:num w:numId="5">
    <w:abstractNumId w:val="29"/>
  </w:num>
  <w:num w:numId="6">
    <w:abstractNumId w:val="25"/>
  </w:num>
  <w:num w:numId="7">
    <w:abstractNumId w:val="10"/>
  </w:num>
  <w:num w:numId="8">
    <w:abstractNumId w:val="45"/>
  </w:num>
  <w:num w:numId="9">
    <w:abstractNumId w:val="32"/>
  </w:num>
  <w:num w:numId="10">
    <w:abstractNumId w:val="15"/>
  </w:num>
  <w:num w:numId="11">
    <w:abstractNumId w:val="14"/>
  </w:num>
  <w:num w:numId="12">
    <w:abstractNumId w:val="39"/>
  </w:num>
  <w:num w:numId="13">
    <w:abstractNumId w:val="21"/>
  </w:num>
  <w:num w:numId="14">
    <w:abstractNumId w:val="51"/>
  </w:num>
  <w:num w:numId="15">
    <w:abstractNumId w:val="34"/>
  </w:num>
  <w:num w:numId="16">
    <w:abstractNumId w:val="7"/>
  </w:num>
  <w:num w:numId="17">
    <w:abstractNumId w:val="5"/>
  </w:num>
  <w:num w:numId="18">
    <w:abstractNumId w:val="8"/>
  </w:num>
  <w:num w:numId="19">
    <w:abstractNumId w:val="20"/>
  </w:num>
  <w:num w:numId="20">
    <w:abstractNumId w:val="24"/>
  </w:num>
  <w:num w:numId="21">
    <w:abstractNumId w:val="2"/>
  </w:num>
  <w:num w:numId="22">
    <w:abstractNumId w:val="48"/>
  </w:num>
  <w:num w:numId="23">
    <w:abstractNumId w:val="47"/>
  </w:num>
  <w:num w:numId="24">
    <w:abstractNumId w:val="33"/>
  </w:num>
  <w:num w:numId="25">
    <w:abstractNumId w:val="3"/>
  </w:num>
  <w:num w:numId="26">
    <w:abstractNumId w:val="6"/>
  </w:num>
  <w:num w:numId="27">
    <w:abstractNumId w:val="22"/>
  </w:num>
  <w:num w:numId="28">
    <w:abstractNumId w:val="4"/>
  </w:num>
  <w:num w:numId="29">
    <w:abstractNumId w:val="0"/>
  </w:num>
  <w:num w:numId="30">
    <w:abstractNumId w:val="44"/>
  </w:num>
  <w:num w:numId="31">
    <w:abstractNumId w:val="38"/>
  </w:num>
  <w:num w:numId="32">
    <w:abstractNumId w:val="18"/>
  </w:num>
  <w:num w:numId="33">
    <w:abstractNumId w:val="13"/>
  </w:num>
  <w:num w:numId="34">
    <w:abstractNumId w:val="1"/>
  </w:num>
  <w:num w:numId="35">
    <w:abstractNumId w:val="46"/>
  </w:num>
  <w:num w:numId="36">
    <w:abstractNumId w:val="49"/>
  </w:num>
  <w:num w:numId="37">
    <w:abstractNumId w:val="30"/>
  </w:num>
  <w:num w:numId="38">
    <w:abstractNumId w:val="9"/>
  </w:num>
  <w:num w:numId="39">
    <w:abstractNumId w:val="52"/>
  </w:num>
  <w:num w:numId="40">
    <w:abstractNumId w:val="26"/>
  </w:num>
  <w:num w:numId="41">
    <w:abstractNumId w:val="11"/>
  </w:num>
  <w:num w:numId="42">
    <w:abstractNumId w:val="37"/>
  </w:num>
  <w:num w:numId="43">
    <w:abstractNumId w:val="27"/>
  </w:num>
  <w:num w:numId="44">
    <w:abstractNumId w:val="35"/>
  </w:num>
  <w:num w:numId="4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0"/>
  </w:num>
  <w:num w:numId="55">
    <w:abstractNumId w:val="42"/>
  </w:num>
  <w:num w:numId="56">
    <w:abstractNumId w:val="28"/>
  </w:num>
  <w:num w:numId="57">
    <w:abstractNumId w:val="12"/>
  </w:num>
  <w:num w:numId="58">
    <w:abstractNumId w:val="31"/>
  </w:num>
  <w:num w:numId="59">
    <w:abstractNumId w:val="40"/>
  </w:num>
  <w:num w:numId="60">
    <w:abstractNumId w:val="36"/>
  </w:num>
  <w:num w:numId="61">
    <w:abstractNumId w:val="19"/>
  </w:num>
  <w:num w:numId="62">
    <w:abstractNumId w:val="43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/>
  <w:trackRevisions/>
  <w:defaultTabStop w:val="708"/>
  <w:hyphenationZone w:val="425"/>
  <w:characterSpacingControl w:val="doNotCompress"/>
  <w:hdrShapeDefaults>
    <o:shapedefaults v:ext="edit" spidmax="7372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A3F"/>
    <w:rsid w:val="00003313"/>
    <w:rsid w:val="0000339F"/>
    <w:rsid w:val="00005968"/>
    <w:rsid w:val="0000699F"/>
    <w:rsid w:val="0000785C"/>
    <w:rsid w:val="00010AE2"/>
    <w:rsid w:val="00011440"/>
    <w:rsid w:val="00011A63"/>
    <w:rsid w:val="00013216"/>
    <w:rsid w:val="0001588F"/>
    <w:rsid w:val="000168FD"/>
    <w:rsid w:val="00016AFE"/>
    <w:rsid w:val="00016DDD"/>
    <w:rsid w:val="00022677"/>
    <w:rsid w:val="00023A95"/>
    <w:rsid w:val="000241D0"/>
    <w:rsid w:val="00025F7D"/>
    <w:rsid w:val="000264E3"/>
    <w:rsid w:val="000304E4"/>
    <w:rsid w:val="000313EF"/>
    <w:rsid w:val="000335F0"/>
    <w:rsid w:val="0003470A"/>
    <w:rsid w:val="00035750"/>
    <w:rsid w:val="000357BB"/>
    <w:rsid w:val="00035DC3"/>
    <w:rsid w:val="000378C8"/>
    <w:rsid w:val="00040DF8"/>
    <w:rsid w:val="00041042"/>
    <w:rsid w:val="0004450C"/>
    <w:rsid w:val="00047319"/>
    <w:rsid w:val="00050331"/>
    <w:rsid w:val="00051F37"/>
    <w:rsid w:val="0005386D"/>
    <w:rsid w:val="00053C9B"/>
    <w:rsid w:val="00054E33"/>
    <w:rsid w:val="00055061"/>
    <w:rsid w:val="000552BB"/>
    <w:rsid w:val="00060EC9"/>
    <w:rsid w:val="00061A06"/>
    <w:rsid w:val="00061AFD"/>
    <w:rsid w:val="0006583C"/>
    <w:rsid w:val="00071A7B"/>
    <w:rsid w:val="000722F2"/>
    <w:rsid w:val="00072C86"/>
    <w:rsid w:val="00073679"/>
    <w:rsid w:val="00075F43"/>
    <w:rsid w:val="00076EC9"/>
    <w:rsid w:val="00085A92"/>
    <w:rsid w:val="000931EE"/>
    <w:rsid w:val="00093E60"/>
    <w:rsid w:val="0009509F"/>
    <w:rsid w:val="0009519E"/>
    <w:rsid w:val="000A04FA"/>
    <w:rsid w:val="000A0A22"/>
    <w:rsid w:val="000A155C"/>
    <w:rsid w:val="000A5B9F"/>
    <w:rsid w:val="000A7531"/>
    <w:rsid w:val="000A7829"/>
    <w:rsid w:val="000A7B81"/>
    <w:rsid w:val="000B147F"/>
    <w:rsid w:val="000B17CE"/>
    <w:rsid w:val="000B2D7B"/>
    <w:rsid w:val="000B4841"/>
    <w:rsid w:val="000B644E"/>
    <w:rsid w:val="000B6D94"/>
    <w:rsid w:val="000C06DB"/>
    <w:rsid w:val="000C1870"/>
    <w:rsid w:val="000C303C"/>
    <w:rsid w:val="000C3C54"/>
    <w:rsid w:val="000C4CC0"/>
    <w:rsid w:val="000C5782"/>
    <w:rsid w:val="000C67A9"/>
    <w:rsid w:val="000C7CB7"/>
    <w:rsid w:val="000D1695"/>
    <w:rsid w:val="000D32F1"/>
    <w:rsid w:val="000D3447"/>
    <w:rsid w:val="000D444A"/>
    <w:rsid w:val="000D46F8"/>
    <w:rsid w:val="000D4ED3"/>
    <w:rsid w:val="000E18A0"/>
    <w:rsid w:val="000E1E22"/>
    <w:rsid w:val="000E2083"/>
    <w:rsid w:val="000E2BA1"/>
    <w:rsid w:val="000E30B7"/>
    <w:rsid w:val="000E3D21"/>
    <w:rsid w:val="000E593C"/>
    <w:rsid w:val="000E5940"/>
    <w:rsid w:val="000E65F8"/>
    <w:rsid w:val="000F3D01"/>
    <w:rsid w:val="000F5B9E"/>
    <w:rsid w:val="000F5FE9"/>
    <w:rsid w:val="000F74A0"/>
    <w:rsid w:val="001012D5"/>
    <w:rsid w:val="00102A21"/>
    <w:rsid w:val="0010301B"/>
    <w:rsid w:val="001040D4"/>
    <w:rsid w:val="00106075"/>
    <w:rsid w:val="00107C8B"/>
    <w:rsid w:val="00110EC4"/>
    <w:rsid w:val="001114AF"/>
    <w:rsid w:val="00113BEA"/>
    <w:rsid w:val="00115D06"/>
    <w:rsid w:val="0012052B"/>
    <w:rsid w:val="00120DB5"/>
    <w:rsid w:val="0012127F"/>
    <w:rsid w:val="0012255B"/>
    <w:rsid w:val="001232A8"/>
    <w:rsid w:val="001242C6"/>
    <w:rsid w:val="0012710E"/>
    <w:rsid w:val="0013129C"/>
    <w:rsid w:val="00132BC6"/>
    <w:rsid w:val="001330FD"/>
    <w:rsid w:val="00133A78"/>
    <w:rsid w:val="00134854"/>
    <w:rsid w:val="00134FAD"/>
    <w:rsid w:val="0013548A"/>
    <w:rsid w:val="001355AF"/>
    <w:rsid w:val="00135889"/>
    <w:rsid w:val="00137FAD"/>
    <w:rsid w:val="00141C1A"/>
    <w:rsid w:val="00142551"/>
    <w:rsid w:val="00143CCF"/>
    <w:rsid w:val="001501AE"/>
    <w:rsid w:val="00150F59"/>
    <w:rsid w:val="00153F94"/>
    <w:rsid w:val="0015438C"/>
    <w:rsid w:val="00154847"/>
    <w:rsid w:val="00154944"/>
    <w:rsid w:val="00156B50"/>
    <w:rsid w:val="0016030C"/>
    <w:rsid w:val="00162228"/>
    <w:rsid w:val="00163DB4"/>
    <w:rsid w:val="001643F0"/>
    <w:rsid w:val="00164AFF"/>
    <w:rsid w:val="00165386"/>
    <w:rsid w:val="00165E09"/>
    <w:rsid w:val="00167247"/>
    <w:rsid w:val="00170E54"/>
    <w:rsid w:val="001769B7"/>
    <w:rsid w:val="00177B6D"/>
    <w:rsid w:val="00180AB4"/>
    <w:rsid w:val="0018154C"/>
    <w:rsid w:val="00181EB0"/>
    <w:rsid w:val="00183805"/>
    <w:rsid w:val="0019145E"/>
    <w:rsid w:val="0019316D"/>
    <w:rsid w:val="001935ED"/>
    <w:rsid w:val="00194C32"/>
    <w:rsid w:val="00194F4A"/>
    <w:rsid w:val="00195CB0"/>
    <w:rsid w:val="001A07FF"/>
    <w:rsid w:val="001A31D0"/>
    <w:rsid w:val="001A359C"/>
    <w:rsid w:val="001A38D0"/>
    <w:rsid w:val="001A4F74"/>
    <w:rsid w:val="001B12A5"/>
    <w:rsid w:val="001B241E"/>
    <w:rsid w:val="001B42FD"/>
    <w:rsid w:val="001B64D6"/>
    <w:rsid w:val="001B66BB"/>
    <w:rsid w:val="001B682C"/>
    <w:rsid w:val="001B7459"/>
    <w:rsid w:val="001B7460"/>
    <w:rsid w:val="001C0A84"/>
    <w:rsid w:val="001D05D6"/>
    <w:rsid w:val="001D1AA7"/>
    <w:rsid w:val="001D5E5A"/>
    <w:rsid w:val="001E146A"/>
    <w:rsid w:val="001E1918"/>
    <w:rsid w:val="001E2D58"/>
    <w:rsid w:val="001E449B"/>
    <w:rsid w:val="001E75A5"/>
    <w:rsid w:val="001E7A6E"/>
    <w:rsid w:val="001F1801"/>
    <w:rsid w:val="001F5CC8"/>
    <w:rsid w:val="001F7DA0"/>
    <w:rsid w:val="002007D5"/>
    <w:rsid w:val="00203406"/>
    <w:rsid w:val="00205894"/>
    <w:rsid w:val="00207AFF"/>
    <w:rsid w:val="0021188A"/>
    <w:rsid w:val="00213A9A"/>
    <w:rsid w:val="00213FF6"/>
    <w:rsid w:val="0021453A"/>
    <w:rsid w:val="0021461B"/>
    <w:rsid w:val="0021591A"/>
    <w:rsid w:val="00215E38"/>
    <w:rsid w:val="0022078B"/>
    <w:rsid w:val="002207B8"/>
    <w:rsid w:val="002240EC"/>
    <w:rsid w:val="002256CD"/>
    <w:rsid w:val="00225A43"/>
    <w:rsid w:val="002269E1"/>
    <w:rsid w:val="0023011F"/>
    <w:rsid w:val="002309FB"/>
    <w:rsid w:val="00231685"/>
    <w:rsid w:val="002325B6"/>
    <w:rsid w:val="00234239"/>
    <w:rsid w:val="00234A03"/>
    <w:rsid w:val="00235577"/>
    <w:rsid w:val="002502EB"/>
    <w:rsid w:val="00251038"/>
    <w:rsid w:val="00252A92"/>
    <w:rsid w:val="00253F85"/>
    <w:rsid w:val="00254625"/>
    <w:rsid w:val="00254CFE"/>
    <w:rsid w:val="00254DE4"/>
    <w:rsid w:val="00257604"/>
    <w:rsid w:val="00260719"/>
    <w:rsid w:val="00261616"/>
    <w:rsid w:val="00263237"/>
    <w:rsid w:val="002637C0"/>
    <w:rsid w:val="00265BFB"/>
    <w:rsid w:val="002663ED"/>
    <w:rsid w:val="00267A3F"/>
    <w:rsid w:val="00273E0F"/>
    <w:rsid w:val="002814DF"/>
    <w:rsid w:val="00281AC0"/>
    <w:rsid w:val="00282143"/>
    <w:rsid w:val="00284D66"/>
    <w:rsid w:val="00285459"/>
    <w:rsid w:val="0028713F"/>
    <w:rsid w:val="00294626"/>
    <w:rsid w:val="002948E3"/>
    <w:rsid w:val="002956DB"/>
    <w:rsid w:val="00295BF7"/>
    <w:rsid w:val="002978AD"/>
    <w:rsid w:val="00297B98"/>
    <w:rsid w:val="002A066F"/>
    <w:rsid w:val="002A4C88"/>
    <w:rsid w:val="002A59AD"/>
    <w:rsid w:val="002B2985"/>
    <w:rsid w:val="002B5E58"/>
    <w:rsid w:val="002B61EA"/>
    <w:rsid w:val="002B6609"/>
    <w:rsid w:val="002C2A69"/>
    <w:rsid w:val="002C35AD"/>
    <w:rsid w:val="002C410B"/>
    <w:rsid w:val="002C6AC9"/>
    <w:rsid w:val="002D04ED"/>
    <w:rsid w:val="002D1CE5"/>
    <w:rsid w:val="002D5E52"/>
    <w:rsid w:val="002D6766"/>
    <w:rsid w:val="002D6AC0"/>
    <w:rsid w:val="002D762D"/>
    <w:rsid w:val="002E0540"/>
    <w:rsid w:val="002E48FF"/>
    <w:rsid w:val="002E57DC"/>
    <w:rsid w:val="002E6C69"/>
    <w:rsid w:val="002E7ADB"/>
    <w:rsid w:val="002F636D"/>
    <w:rsid w:val="002F7E34"/>
    <w:rsid w:val="003007E3"/>
    <w:rsid w:val="00300C65"/>
    <w:rsid w:val="00302201"/>
    <w:rsid w:val="00302CF7"/>
    <w:rsid w:val="00304201"/>
    <w:rsid w:val="00304AB4"/>
    <w:rsid w:val="00304AF2"/>
    <w:rsid w:val="00317327"/>
    <w:rsid w:val="00317437"/>
    <w:rsid w:val="00323667"/>
    <w:rsid w:val="00326DDD"/>
    <w:rsid w:val="00327D8F"/>
    <w:rsid w:val="00331753"/>
    <w:rsid w:val="003354C2"/>
    <w:rsid w:val="00335840"/>
    <w:rsid w:val="00335B6E"/>
    <w:rsid w:val="00342C34"/>
    <w:rsid w:val="0034634A"/>
    <w:rsid w:val="003472BE"/>
    <w:rsid w:val="00350AEC"/>
    <w:rsid w:val="00351291"/>
    <w:rsid w:val="00351DE3"/>
    <w:rsid w:val="00351E36"/>
    <w:rsid w:val="003563E6"/>
    <w:rsid w:val="0036163D"/>
    <w:rsid w:val="00361747"/>
    <w:rsid w:val="00361A26"/>
    <w:rsid w:val="003623E2"/>
    <w:rsid w:val="003649EC"/>
    <w:rsid w:val="00365EC7"/>
    <w:rsid w:val="00371208"/>
    <w:rsid w:val="00371A3E"/>
    <w:rsid w:val="003720B4"/>
    <w:rsid w:val="003721E8"/>
    <w:rsid w:val="00380593"/>
    <w:rsid w:val="00381BFA"/>
    <w:rsid w:val="0038275E"/>
    <w:rsid w:val="003832C6"/>
    <w:rsid w:val="003834E8"/>
    <w:rsid w:val="0038431B"/>
    <w:rsid w:val="00384CB7"/>
    <w:rsid w:val="00385C06"/>
    <w:rsid w:val="00387177"/>
    <w:rsid w:val="00387478"/>
    <w:rsid w:val="003903FB"/>
    <w:rsid w:val="003920A5"/>
    <w:rsid w:val="003932F2"/>
    <w:rsid w:val="003934D8"/>
    <w:rsid w:val="00395507"/>
    <w:rsid w:val="003977C3"/>
    <w:rsid w:val="003A106C"/>
    <w:rsid w:val="003A1FFD"/>
    <w:rsid w:val="003A2673"/>
    <w:rsid w:val="003A27A9"/>
    <w:rsid w:val="003A3472"/>
    <w:rsid w:val="003A3B89"/>
    <w:rsid w:val="003A459E"/>
    <w:rsid w:val="003B018A"/>
    <w:rsid w:val="003B0FB6"/>
    <w:rsid w:val="003B26A3"/>
    <w:rsid w:val="003B4FAC"/>
    <w:rsid w:val="003B55EB"/>
    <w:rsid w:val="003B6741"/>
    <w:rsid w:val="003B71C0"/>
    <w:rsid w:val="003B795B"/>
    <w:rsid w:val="003C23E6"/>
    <w:rsid w:val="003C4B06"/>
    <w:rsid w:val="003C77D2"/>
    <w:rsid w:val="003D0463"/>
    <w:rsid w:val="003D05C9"/>
    <w:rsid w:val="003D0FC8"/>
    <w:rsid w:val="003D143D"/>
    <w:rsid w:val="003D6E8F"/>
    <w:rsid w:val="003D7E59"/>
    <w:rsid w:val="003E0352"/>
    <w:rsid w:val="003E164C"/>
    <w:rsid w:val="003E381E"/>
    <w:rsid w:val="003E3944"/>
    <w:rsid w:val="003E3D95"/>
    <w:rsid w:val="003E4E15"/>
    <w:rsid w:val="003E50E9"/>
    <w:rsid w:val="003F0ED1"/>
    <w:rsid w:val="003F174D"/>
    <w:rsid w:val="003F3D8E"/>
    <w:rsid w:val="003F4530"/>
    <w:rsid w:val="003F588A"/>
    <w:rsid w:val="003F6899"/>
    <w:rsid w:val="003F6D62"/>
    <w:rsid w:val="00400BFD"/>
    <w:rsid w:val="00401FEA"/>
    <w:rsid w:val="00402000"/>
    <w:rsid w:val="004027C9"/>
    <w:rsid w:val="00402BD7"/>
    <w:rsid w:val="00403D37"/>
    <w:rsid w:val="00404F0F"/>
    <w:rsid w:val="00405632"/>
    <w:rsid w:val="00406F8D"/>
    <w:rsid w:val="00411647"/>
    <w:rsid w:val="00413CAB"/>
    <w:rsid w:val="00414E24"/>
    <w:rsid w:val="00415F84"/>
    <w:rsid w:val="00420398"/>
    <w:rsid w:val="00422B77"/>
    <w:rsid w:val="004240C6"/>
    <w:rsid w:val="00426CC7"/>
    <w:rsid w:val="004279CE"/>
    <w:rsid w:val="00431875"/>
    <w:rsid w:val="00432DC3"/>
    <w:rsid w:val="004336B8"/>
    <w:rsid w:val="004342DA"/>
    <w:rsid w:val="004408DB"/>
    <w:rsid w:val="00441E57"/>
    <w:rsid w:val="004429BD"/>
    <w:rsid w:val="00443205"/>
    <w:rsid w:val="00443971"/>
    <w:rsid w:val="00443F4F"/>
    <w:rsid w:val="00444B48"/>
    <w:rsid w:val="00445169"/>
    <w:rsid w:val="0044743E"/>
    <w:rsid w:val="004523EC"/>
    <w:rsid w:val="00454EC2"/>
    <w:rsid w:val="00456458"/>
    <w:rsid w:val="00456574"/>
    <w:rsid w:val="004566B9"/>
    <w:rsid w:val="004571F8"/>
    <w:rsid w:val="00461188"/>
    <w:rsid w:val="00461BD9"/>
    <w:rsid w:val="00462A31"/>
    <w:rsid w:val="00464E05"/>
    <w:rsid w:val="0046790D"/>
    <w:rsid w:val="004705A2"/>
    <w:rsid w:val="0047262F"/>
    <w:rsid w:val="00472753"/>
    <w:rsid w:val="00474581"/>
    <w:rsid w:val="00474CD0"/>
    <w:rsid w:val="004773C3"/>
    <w:rsid w:val="00480F59"/>
    <w:rsid w:val="004815B8"/>
    <w:rsid w:val="004825D7"/>
    <w:rsid w:val="00484AE9"/>
    <w:rsid w:val="00485D85"/>
    <w:rsid w:val="00486939"/>
    <w:rsid w:val="00486D95"/>
    <w:rsid w:val="0048703D"/>
    <w:rsid w:val="00491009"/>
    <w:rsid w:val="0049349A"/>
    <w:rsid w:val="004956D8"/>
    <w:rsid w:val="00495F6E"/>
    <w:rsid w:val="0049745A"/>
    <w:rsid w:val="004A30B9"/>
    <w:rsid w:val="004A4743"/>
    <w:rsid w:val="004A53FA"/>
    <w:rsid w:val="004A5607"/>
    <w:rsid w:val="004A682D"/>
    <w:rsid w:val="004B15C8"/>
    <w:rsid w:val="004B1C83"/>
    <w:rsid w:val="004B4B7E"/>
    <w:rsid w:val="004B6216"/>
    <w:rsid w:val="004B6FB7"/>
    <w:rsid w:val="004B7BC9"/>
    <w:rsid w:val="004C3097"/>
    <w:rsid w:val="004C3722"/>
    <w:rsid w:val="004C569B"/>
    <w:rsid w:val="004C73E8"/>
    <w:rsid w:val="004D37C5"/>
    <w:rsid w:val="004D4299"/>
    <w:rsid w:val="004D42E9"/>
    <w:rsid w:val="004D4B1F"/>
    <w:rsid w:val="004D4CFA"/>
    <w:rsid w:val="004D5393"/>
    <w:rsid w:val="004E0858"/>
    <w:rsid w:val="004E3658"/>
    <w:rsid w:val="004E36A6"/>
    <w:rsid w:val="004E72B9"/>
    <w:rsid w:val="004F174E"/>
    <w:rsid w:val="004F1E34"/>
    <w:rsid w:val="004F2685"/>
    <w:rsid w:val="004F2B0E"/>
    <w:rsid w:val="004F2E48"/>
    <w:rsid w:val="004F3147"/>
    <w:rsid w:val="004F56AB"/>
    <w:rsid w:val="004F62CE"/>
    <w:rsid w:val="004F7263"/>
    <w:rsid w:val="004F762C"/>
    <w:rsid w:val="004F7C3A"/>
    <w:rsid w:val="004F7CC0"/>
    <w:rsid w:val="0050052C"/>
    <w:rsid w:val="005015F1"/>
    <w:rsid w:val="00503FE7"/>
    <w:rsid w:val="0050468B"/>
    <w:rsid w:val="0050475A"/>
    <w:rsid w:val="005048EE"/>
    <w:rsid w:val="00505673"/>
    <w:rsid w:val="00506812"/>
    <w:rsid w:val="00507094"/>
    <w:rsid w:val="005077A9"/>
    <w:rsid w:val="00513248"/>
    <w:rsid w:val="00524ED8"/>
    <w:rsid w:val="005304DE"/>
    <w:rsid w:val="005332CC"/>
    <w:rsid w:val="00534178"/>
    <w:rsid w:val="005345BF"/>
    <w:rsid w:val="0053546A"/>
    <w:rsid w:val="00542FA9"/>
    <w:rsid w:val="00544A00"/>
    <w:rsid w:val="00547744"/>
    <w:rsid w:val="00547AE6"/>
    <w:rsid w:val="00553243"/>
    <w:rsid w:val="00553DA4"/>
    <w:rsid w:val="00556A41"/>
    <w:rsid w:val="00561129"/>
    <w:rsid w:val="005645F8"/>
    <w:rsid w:val="005655B0"/>
    <w:rsid w:val="0057058A"/>
    <w:rsid w:val="005736B1"/>
    <w:rsid w:val="00574023"/>
    <w:rsid w:val="00575345"/>
    <w:rsid w:val="00575495"/>
    <w:rsid w:val="00575A18"/>
    <w:rsid w:val="00580470"/>
    <w:rsid w:val="00583F60"/>
    <w:rsid w:val="00592020"/>
    <w:rsid w:val="005946BF"/>
    <w:rsid w:val="005A25C5"/>
    <w:rsid w:val="005A3A0B"/>
    <w:rsid w:val="005A62C0"/>
    <w:rsid w:val="005A7E54"/>
    <w:rsid w:val="005B07BD"/>
    <w:rsid w:val="005B3128"/>
    <w:rsid w:val="005B4A5D"/>
    <w:rsid w:val="005B65DD"/>
    <w:rsid w:val="005C30BE"/>
    <w:rsid w:val="005C74BC"/>
    <w:rsid w:val="005D010C"/>
    <w:rsid w:val="005D4041"/>
    <w:rsid w:val="005D46FF"/>
    <w:rsid w:val="005D5759"/>
    <w:rsid w:val="005D5BA4"/>
    <w:rsid w:val="005D6E6E"/>
    <w:rsid w:val="005E2304"/>
    <w:rsid w:val="005E2E6B"/>
    <w:rsid w:val="005E3421"/>
    <w:rsid w:val="005E44D6"/>
    <w:rsid w:val="005E4B30"/>
    <w:rsid w:val="005E6C23"/>
    <w:rsid w:val="005E7E1E"/>
    <w:rsid w:val="005F1527"/>
    <w:rsid w:val="005F2FD4"/>
    <w:rsid w:val="005F34DE"/>
    <w:rsid w:val="005F42E8"/>
    <w:rsid w:val="005F7573"/>
    <w:rsid w:val="00600520"/>
    <w:rsid w:val="0060055E"/>
    <w:rsid w:val="00605FE9"/>
    <w:rsid w:val="00607FEF"/>
    <w:rsid w:val="0061066F"/>
    <w:rsid w:val="00611EE7"/>
    <w:rsid w:val="00612081"/>
    <w:rsid w:val="006127C4"/>
    <w:rsid w:val="006227FE"/>
    <w:rsid w:val="0062317E"/>
    <w:rsid w:val="006237A8"/>
    <w:rsid w:val="00623913"/>
    <w:rsid w:val="00624461"/>
    <w:rsid w:val="00624DF8"/>
    <w:rsid w:val="00624FC1"/>
    <w:rsid w:val="00630636"/>
    <w:rsid w:val="006307BB"/>
    <w:rsid w:val="00630AEA"/>
    <w:rsid w:val="006316C1"/>
    <w:rsid w:val="006351C2"/>
    <w:rsid w:val="00636616"/>
    <w:rsid w:val="00636A8A"/>
    <w:rsid w:val="00636E7B"/>
    <w:rsid w:val="00641B2F"/>
    <w:rsid w:val="006459EB"/>
    <w:rsid w:val="00650BC4"/>
    <w:rsid w:val="00653BA1"/>
    <w:rsid w:val="00655018"/>
    <w:rsid w:val="006565B2"/>
    <w:rsid w:val="00660349"/>
    <w:rsid w:val="00660C94"/>
    <w:rsid w:val="00661C51"/>
    <w:rsid w:val="00662D76"/>
    <w:rsid w:val="00664500"/>
    <w:rsid w:val="0066478A"/>
    <w:rsid w:val="00664C73"/>
    <w:rsid w:val="006650E8"/>
    <w:rsid w:val="006651AF"/>
    <w:rsid w:val="00666244"/>
    <w:rsid w:val="006672C6"/>
    <w:rsid w:val="006722E1"/>
    <w:rsid w:val="00672BE5"/>
    <w:rsid w:val="006735F2"/>
    <w:rsid w:val="00673FA7"/>
    <w:rsid w:val="00674123"/>
    <w:rsid w:val="00675822"/>
    <w:rsid w:val="006760AB"/>
    <w:rsid w:val="00677974"/>
    <w:rsid w:val="00681731"/>
    <w:rsid w:val="0068275F"/>
    <w:rsid w:val="00683EF6"/>
    <w:rsid w:val="006846A5"/>
    <w:rsid w:val="00684AAA"/>
    <w:rsid w:val="00685995"/>
    <w:rsid w:val="00685C87"/>
    <w:rsid w:val="00685DC5"/>
    <w:rsid w:val="00691795"/>
    <w:rsid w:val="0069259B"/>
    <w:rsid w:val="006945ED"/>
    <w:rsid w:val="006960DE"/>
    <w:rsid w:val="00697002"/>
    <w:rsid w:val="0069743E"/>
    <w:rsid w:val="006A00DE"/>
    <w:rsid w:val="006A07CF"/>
    <w:rsid w:val="006A2A7B"/>
    <w:rsid w:val="006A3AEA"/>
    <w:rsid w:val="006A5890"/>
    <w:rsid w:val="006A6239"/>
    <w:rsid w:val="006A6DA9"/>
    <w:rsid w:val="006A7279"/>
    <w:rsid w:val="006B0704"/>
    <w:rsid w:val="006B166B"/>
    <w:rsid w:val="006B4165"/>
    <w:rsid w:val="006C1D44"/>
    <w:rsid w:val="006C2F10"/>
    <w:rsid w:val="006C49EA"/>
    <w:rsid w:val="006C4DC2"/>
    <w:rsid w:val="006C6EB7"/>
    <w:rsid w:val="006C7206"/>
    <w:rsid w:val="006D0446"/>
    <w:rsid w:val="006D1010"/>
    <w:rsid w:val="006D1AB5"/>
    <w:rsid w:val="006D4CCE"/>
    <w:rsid w:val="006D4D5B"/>
    <w:rsid w:val="006D4DA9"/>
    <w:rsid w:val="006D5D0C"/>
    <w:rsid w:val="006D653F"/>
    <w:rsid w:val="006D66E2"/>
    <w:rsid w:val="006D78CF"/>
    <w:rsid w:val="006E0054"/>
    <w:rsid w:val="006E298B"/>
    <w:rsid w:val="006E3FD5"/>
    <w:rsid w:val="006E45EE"/>
    <w:rsid w:val="006F47B2"/>
    <w:rsid w:val="006F5EB2"/>
    <w:rsid w:val="006F66D4"/>
    <w:rsid w:val="006F6B58"/>
    <w:rsid w:val="006F7338"/>
    <w:rsid w:val="006F7DCF"/>
    <w:rsid w:val="00700DA3"/>
    <w:rsid w:val="00703A95"/>
    <w:rsid w:val="00705664"/>
    <w:rsid w:val="007060BC"/>
    <w:rsid w:val="0070666B"/>
    <w:rsid w:val="007072A0"/>
    <w:rsid w:val="00711DBE"/>
    <w:rsid w:val="007128F3"/>
    <w:rsid w:val="007160DD"/>
    <w:rsid w:val="00716400"/>
    <w:rsid w:val="00716EF5"/>
    <w:rsid w:val="0071703B"/>
    <w:rsid w:val="007175EE"/>
    <w:rsid w:val="00722418"/>
    <w:rsid w:val="007253BA"/>
    <w:rsid w:val="007302EC"/>
    <w:rsid w:val="00731967"/>
    <w:rsid w:val="00731DB9"/>
    <w:rsid w:val="0073300D"/>
    <w:rsid w:val="00733A8B"/>
    <w:rsid w:val="00733F5E"/>
    <w:rsid w:val="00734CED"/>
    <w:rsid w:val="00737A0A"/>
    <w:rsid w:val="00742929"/>
    <w:rsid w:val="00742C85"/>
    <w:rsid w:val="00743798"/>
    <w:rsid w:val="007557D8"/>
    <w:rsid w:val="00756F3D"/>
    <w:rsid w:val="00760E33"/>
    <w:rsid w:val="00763CC2"/>
    <w:rsid w:val="00763CF1"/>
    <w:rsid w:val="00764BFE"/>
    <w:rsid w:val="00766B42"/>
    <w:rsid w:val="00766EEB"/>
    <w:rsid w:val="007701DE"/>
    <w:rsid w:val="00771284"/>
    <w:rsid w:val="007726C7"/>
    <w:rsid w:val="00774473"/>
    <w:rsid w:val="00774901"/>
    <w:rsid w:val="007749D8"/>
    <w:rsid w:val="00777A4B"/>
    <w:rsid w:val="00777AC3"/>
    <w:rsid w:val="00777E6A"/>
    <w:rsid w:val="00780709"/>
    <w:rsid w:val="007831FA"/>
    <w:rsid w:val="00786606"/>
    <w:rsid w:val="00791864"/>
    <w:rsid w:val="00796192"/>
    <w:rsid w:val="00796A35"/>
    <w:rsid w:val="007A06A1"/>
    <w:rsid w:val="007A3823"/>
    <w:rsid w:val="007A70F7"/>
    <w:rsid w:val="007A7D43"/>
    <w:rsid w:val="007B2D59"/>
    <w:rsid w:val="007B2DD6"/>
    <w:rsid w:val="007B40DA"/>
    <w:rsid w:val="007B46EF"/>
    <w:rsid w:val="007B47CD"/>
    <w:rsid w:val="007C0511"/>
    <w:rsid w:val="007C1A1A"/>
    <w:rsid w:val="007C238C"/>
    <w:rsid w:val="007C67A0"/>
    <w:rsid w:val="007D00BF"/>
    <w:rsid w:val="007D291D"/>
    <w:rsid w:val="007D3C95"/>
    <w:rsid w:val="007D5293"/>
    <w:rsid w:val="007D627C"/>
    <w:rsid w:val="007D7C60"/>
    <w:rsid w:val="007E1EAF"/>
    <w:rsid w:val="007E2730"/>
    <w:rsid w:val="007E2797"/>
    <w:rsid w:val="007E4100"/>
    <w:rsid w:val="007E4866"/>
    <w:rsid w:val="007E5AE6"/>
    <w:rsid w:val="007F03E3"/>
    <w:rsid w:val="007F04A7"/>
    <w:rsid w:val="007F5F34"/>
    <w:rsid w:val="008002CB"/>
    <w:rsid w:val="0080181C"/>
    <w:rsid w:val="00803F3C"/>
    <w:rsid w:val="00810156"/>
    <w:rsid w:val="00813A01"/>
    <w:rsid w:val="0081608E"/>
    <w:rsid w:val="00816FE7"/>
    <w:rsid w:val="00820025"/>
    <w:rsid w:val="00820278"/>
    <w:rsid w:val="00820946"/>
    <w:rsid w:val="008216CC"/>
    <w:rsid w:val="0082232B"/>
    <w:rsid w:val="00822A8B"/>
    <w:rsid w:val="00823C17"/>
    <w:rsid w:val="00823D4E"/>
    <w:rsid w:val="00826C91"/>
    <w:rsid w:val="00826EEA"/>
    <w:rsid w:val="00827368"/>
    <w:rsid w:val="00830D1C"/>
    <w:rsid w:val="00831907"/>
    <w:rsid w:val="00832238"/>
    <w:rsid w:val="00832569"/>
    <w:rsid w:val="0083301F"/>
    <w:rsid w:val="008369F1"/>
    <w:rsid w:val="00836F45"/>
    <w:rsid w:val="00841008"/>
    <w:rsid w:val="008425FD"/>
    <w:rsid w:val="008442D2"/>
    <w:rsid w:val="00844998"/>
    <w:rsid w:val="00850F43"/>
    <w:rsid w:val="00851D39"/>
    <w:rsid w:val="00853D21"/>
    <w:rsid w:val="00856F8E"/>
    <w:rsid w:val="00860E89"/>
    <w:rsid w:val="008624CF"/>
    <w:rsid w:val="00863DD9"/>
    <w:rsid w:val="00864667"/>
    <w:rsid w:val="00864943"/>
    <w:rsid w:val="00865296"/>
    <w:rsid w:val="00866BB2"/>
    <w:rsid w:val="008673C2"/>
    <w:rsid w:val="00870100"/>
    <w:rsid w:val="00872EAF"/>
    <w:rsid w:val="00873397"/>
    <w:rsid w:val="00873C83"/>
    <w:rsid w:val="00874EBA"/>
    <w:rsid w:val="0088072C"/>
    <w:rsid w:val="008816DC"/>
    <w:rsid w:val="00885A81"/>
    <w:rsid w:val="00886580"/>
    <w:rsid w:val="008877BD"/>
    <w:rsid w:val="00892BEE"/>
    <w:rsid w:val="00893462"/>
    <w:rsid w:val="008937D5"/>
    <w:rsid w:val="00894BE1"/>
    <w:rsid w:val="008A16E5"/>
    <w:rsid w:val="008A1A38"/>
    <w:rsid w:val="008A23E8"/>
    <w:rsid w:val="008A7C2E"/>
    <w:rsid w:val="008B276F"/>
    <w:rsid w:val="008B297B"/>
    <w:rsid w:val="008B7BC6"/>
    <w:rsid w:val="008C214E"/>
    <w:rsid w:val="008C562C"/>
    <w:rsid w:val="008C5E88"/>
    <w:rsid w:val="008C7059"/>
    <w:rsid w:val="008D06D0"/>
    <w:rsid w:val="008D46D6"/>
    <w:rsid w:val="008D4827"/>
    <w:rsid w:val="008D7C8B"/>
    <w:rsid w:val="008E1953"/>
    <w:rsid w:val="008E2096"/>
    <w:rsid w:val="008E244A"/>
    <w:rsid w:val="008E2B1E"/>
    <w:rsid w:val="008E3603"/>
    <w:rsid w:val="008F180B"/>
    <w:rsid w:val="008F22AC"/>
    <w:rsid w:val="008F2B02"/>
    <w:rsid w:val="008F2E30"/>
    <w:rsid w:val="008F2FA5"/>
    <w:rsid w:val="008F380B"/>
    <w:rsid w:val="008F383D"/>
    <w:rsid w:val="008F42FD"/>
    <w:rsid w:val="008F659A"/>
    <w:rsid w:val="008F7905"/>
    <w:rsid w:val="0091021A"/>
    <w:rsid w:val="00910469"/>
    <w:rsid w:val="00913FF3"/>
    <w:rsid w:val="0091557A"/>
    <w:rsid w:val="00915D07"/>
    <w:rsid w:val="00916B23"/>
    <w:rsid w:val="009208E9"/>
    <w:rsid w:val="00921BF3"/>
    <w:rsid w:val="00923176"/>
    <w:rsid w:val="00923A01"/>
    <w:rsid w:val="009301FE"/>
    <w:rsid w:val="00934866"/>
    <w:rsid w:val="00935D68"/>
    <w:rsid w:val="00935FC9"/>
    <w:rsid w:val="0093691B"/>
    <w:rsid w:val="00937922"/>
    <w:rsid w:val="00940B00"/>
    <w:rsid w:val="00942CA3"/>
    <w:rsid w:val="00942E17"/>
    <w:rsid w:val="009450B7"/>
    <w:rsid w:val="009463F6"/>
    <w:rsid w:val="00951E8F"/>
    <w:rsid w:val="00952E1E"/>
    <w:rsid w:val="00955509"/>
    <w:rsid w:val="00955E00"/>
    <w:rsid w:val="00961BB0"/>
    <w:rsid w:val="009631D6"/>
    <w:rsid w:val="009638D3"/>
    <w:rsid w:val="00967D5E"/>
    <w:rsid w:val="00970C8B"/>
    <w:rsid w:val="00972BDC"/>
    <w:rsid w:val="00976337"/>
    <w:rsid w:val="00980A0B"/>
    <w:rsid w:val="0098632A"/>
    <w:rsid w:val="00992003"/>
    <w:rsid w:val="00993B17"/>
    <w:rsid w:val="00994D89"/>
    <w:rsid w:val="00995254"/>
    <w:rsid w:val="009955AF"/>
    <w:rsid w:val="009A0032"/>
    <w:rsid w:val="009A02B0"/>
    <w:rsid w:val="009A05C6"/>
    <w:rsid w:val="009A1A2F"/>
    <w:rsid w:val="009A50C2"/>
    <w:rsid w:val="009A5A68"/>
    <w:rsid w:val="009A7FBF"/>
    <w:rsid w:val="009B3A36"/>
    <w:rsid w:val="009B4540"/>
    <w:rsid w:val="009B4615"/>
    <w:rsid w:val="009B68D9"/>
    <w:rsid w:val="009C0173"/>
    <w:rsid w:val="009C12AB"/>
    <w:rsid w:val="009C39CB"/>
    <w:rsid w:val="009C400F"/>
    <w:rsid w:val="009D0B9B"/>
    <w:rsid w:val="009D40AF"/>
    <w:rsid w:val="009D7DA8"/>
    <w:rsid w:val="009E0747"/>
    <w:rsid w:val="009E3F93"/>
    <w:rsid w:val="009E5B5D"/>
    <w:rsid w:val="009F177E"/>
    <w:rsid w:val="009F4FD4"/>
    <w:rsid w:val="009F6577"/>
    <w:rsid w:val="009F6921"/>
    <w:rsid w:val="009F7A7E"/>
    <w:rsid w:val="00A00C20"/>
    <w:rsid w:val="00A025CE"/>
    <w:rsid w:val="00A02A07"/>
    <w:rsid w:val="00A07A65"/>
    <w:rsid w:val="00A120B9"/>
    <w:rsid w:val="00A164C6"/>
    <w:rsid w:val="00A168E4"/>
    <w:rsid w:val="00A17329"/>
    <w:rsid w:val="00A177F1"/>
    <w:rsid w:val="00A1795A"/>
    <w:rsid w:val="00A224B8"/>
    <w:rsid w:val="00A224DD"/>
    <w:rsid w:val="00A229EC"/>
    <w:rsid w:val="00A22A03"/>
    <w:rsid w:val="00A23118"/>
    <w:rsid w:val="00A2361D"/>
    <w:rsid w:val="00A2530A"/>
    <w:rsid w:val="00A26473"/>
    <w:rsid w:val="00A320F3"/>
    <w:rsid w:val="00A326A7"/>
    <w:rsid w:val="00A33CE7"/>
    <w:rsid w:val="00A35349"/>
    <w:rsid w:val="00A37229"/>
    <w:rsid w:val="00A44895"/>
    <w:rsid w:val="00A44FAB"/>
    <w:rsid w:val="00A4678F"/>
    <w:rsid w:val="00A511F7"/>
    <w:rsid w:val="00A5204E"/>
    <w:rsid w:val="00A523C9"/>
    <w:rsid w:val="00A5661A"/>
    <w:rsid w:val="00A5771D"/>
    <w:rsid w:val="00A57BC0"/>
    <w:rsid w:val="00A60595"/>
    <w:rsid w:val="00A6148E"/>
    <w:rsid w:val="00A6410D"/>
    <w:rsid w:val="00A7050B"/>
    <w:rsid w:val="00A711CA"/>
    <w:rsid w:val="00A80E00"/>
    <w:rsid w:val="00A830DC"/>
    <w:rsid w:val="00A91988"/>
    <w:rsid w:val="00A93073"/>
    <w:rsid w:val="00AA0712"/>
    <w:rsid w:val="00AA3C8F"/>
    <w:rsid w:val="00AA3FE0"/>
    <w:rsid w:val="00AA67DF"/>
    <w:rsid w:val="00AA7374"/>
    <w:rsid w:val="00AB2306"/>
    <w:rsid w:val="00AB438D"/>
    <w:rsid w:val="00AB7343"/>
    <w:rsid w:val="00AB74A3"/>
    <w:rsid w:val="00AB7B1B"/>
    <w:rsid w:val="00AC297B"/>
    <w:rsid w:val="00AC3D51"/>
    <w:rsid w:val="00AC4B38"/>
    <w:rsid w:val="00AC56AD"/>
    <w:rsid w:val="00AC79F0"/>
    <w:rsid w:val="00AD04BB"/>
    <w:rsid w:val="00AD06A3"/>
    <w:rsid w:val="00AD0C22"/>
    <w:rsid w:val="00AD138B"/>
    <w:rsid w:val="00AD226F"/>
    <w:rsid w:val="00AD2E2A"/>
    <w:rsid w:val="00AD4195"/>
    <w:rsid w:val="00AD5BDB"/>
    <w:rsid w:val="00AD64A5"/>
    <w:rsid w:val="00AD69DA"/>
    <w:rsid w:val="00AD7D3F"/>
    <w:rsid w:val="00AE354B"/>
    <w:rsid w:val="00AE564C"/>
    <w:rsid w:val="00AE658D"/>
    <w:rsid w:val="00AE7750"/>
    <w:rsid w:val="00AF126F"/>
    <w:rsid w:val="00AF43DB"/>
    <w:rsid w:val="00AF4A97"/>
    <w:rsid w:val="00AF6648"/>
    <w:rsid w:val="00AF7716"/>
    <w:rsid w:val="00B01BE2"/>
    <w:rsid w:val="00B03913"/>
    <w:rsid w:val="00B0497B"/>
    <w:rsid w:val="00B1200E"/>
    <w:rsid w:val="00B130A4"/>
    <w:rsid w:val="00B137B2"/>
    <w:rsid w:val="00B14561"/>
    <w:rsid w:val="00B15300"/>
    <w:rsid w:val="00B1634C"/>
    <w:rsid w:val="00B16D22"/>
    <w:rsid w:val="00B2020E"/>
    <w:rsid w:val="00B22B62"/>
    <w:rsid w:val="00B22D4F"/>
    <w:rsid w:val="00B252EB"/>
    <w:rsid w:val="00B267A6"/>
    <w:rsid w:val="00B2688D"/>
    <w:rsid w:val="00B269B5"/>
    <w:rsid w:val="00B276F6"/>
    <w:rsid w:val="00B305A6"/>
    <w:rsid w:val="00B3064E"/>
    <w:rsid w:val="00B31F93"/>
    <w:rsid w:val="00B376D2"/>
    <w:rsid w:val="00B4156F"/>
    <w:rsid w:val="00B422AC"/>
    <w:rsid w:val="00B4351D"/>
    <w:rsid w:val="00B437F6"/>
    <w:rsid w:val="00B44A57"/>
    <w:rsid w:val="00B509AE"/>
    <w:rsid w:val="00B53FC7"/>
    <w:rsid w:val="00B54930"/>
    <w:rsid w:val="00B55DA1"/>
    <w:rsid w:val="00B57957"/>
    <w:rsid w:val="00B60846"/>
    <w:rsid w:val="00B60A3D"/>
    <w:rsid w:val="00B61EFE"/>
    <w:rsid w:val="00B62499"/>
    <w:rsid w:val="00B645F7"/>
    <w:rsid w:val="00B6513E"/>
    <w:rsid w:val="00B655C1"/>
    <w:rsid w:val="00B675DA"/>
    <w:rsid w:val="00B6766D"/>
    <w:rsid w:val="00B67D5D"/>
    <w:rsid w:val="00B71705"/>
    <w:rsid w:val="00B71F7C"/>
    <w:rsid w:val="00B74AA1"/>
    <w:rsid w:val="00B81080"/>
    <w:rsid w:val="00B8314B"/>
    <w:rsid w:val="00B83A28"/>
    <w:rsid w:val="00B84210"/>
    <w:rsid w:val="00B84A00"/>
    <w:rsid w:val="00B873D6"/>
    <w:rsid w:val="00B904F3"/>
    <w:rsid w:val="00B939D4"/>
    <w:rsid w:val="00B94824"/>
    <w:rsid w:val="00B950A4"/>
    <w:rsid w:val="00B97824"/>
    <w:rsid w:val="00BA20A6"/>
    <w:rsid w:val="00BA47B0"/>
    <w:rsid w:val="00BA4A86"/>
    <w:rsid w:val="00BA68BE"/>
    <w:rsid w:val="00BB00D3"/>
    <w:rsid w:val="00BB016E"/>
    <w:rsid w:val="00BB09A0"/>
    <w:rsid w:val="00BB0A04"/>
    <w:rsid w:val="00BB2E3E"/>
    <w:rsid w:val="00BB3377"/>
    <w:rsid w:val="00BB37EC"/>
    <w:rsid w:val="00BB4CD4"/>
    <w:rsid w:val="00BB6DEF"/>
    <w:rsid w:val="00BC17C8"/>
    <w:rsid w:val="00BC1A0D"/>
    <w:rsid w:val="00BC3782"/>
    <w:rsid w:val="00BC40E8"/>
    <w:rsid w:val="00BC437A"/>
    <w:rsid w:val="00BC61A8"/>
    <w:rsid w:val="00BD0065"/>
    <w:rsid w:val="00BD16F7"/>
    <w:rsid w:val="00BD19D1"/>
    <w:rsid w:val="00BD28DF"/>
    <w:rsid w:val="00BE2EBE"/>
    <w:rsid w:val="00BE5F4E"/>
    <w:rsid w:val="00BE645E"/>
    <w:rsid w:val="00BE7135"/>
    <w:rsid w:val="00BF202C"/>
    <w:rsid w:val="00BF3755"/>
    <w:rsid w:val="00BF4E34"/>
    <w:rsid w:val="00BF7C3D"/>
    <w:rsid w:val="00C0229A"/>
    <w:rsid w:val="00C0270B"/>
    <w:rsid w:val="00C078D0"/>
    <w:rsid w:val="00C10969"/>
    <w:rsid w:val="00C16B5D"/>
    <w:rsid w:val="00C16BA1"/>
    <w:rsid w:val="00C16D40"/>
    <w:rsid w:val="00C21505"/>
    <w:rsid w:val="00C222CC"/>
    <w:rsid w:val="00C24233"/>
    <w:rsid w:val="00C245CE"/>
    <w:rsid w:val="00C26F14"/>
    <w:rsid w:val="00C279B8"/>
    <w:rsid w:val="00C27B52"/>
    <w:rsid w:val="00C3086B"/>
    <w:rsid w:val="00C3096D"/>
    <w:rsid w:val="00C30BC3"/>
    <w:rsid w:val="00C32A95"/>
    <w:rsid w:val="00C45425"/>
    <w:rsid w:val="00C46A59"/>
    <w:rsid w:val="00C47E41"/>
    <w:rsid w:val="00C501FE"/>
    <w:rsid w:val="00C518AB"/>
    <w:rsid w:val="00C51EB7"/>
    <w:rsid w:val="00C520EE"/>
    <w:rsid w:val="00C522B4"/>
    <w:rsid w:val="00C56595"/>
    <w:rsid w:val="00C56956"/>
    <w:rsid w:val="00C57545"/>
    <w:rsid w:val="00C57598"/>
    <w:rsid w:val="00C578CD"/>
    <w:rsid w:val="00C603A5"/>
    <w:rsid w:val="00C60DD4"/>
    <w:rsid w:val="00C6162F"/>
    <w:rsid w:val="00C628FC"/>
    <w:rsid w:val="00C631FE"/>
    <w:rsid w:val="00C6351E"/>
    <w:rsid w:val="00C67931"/>
    <w:rsid w:val="00C71FB3"/>
    <w:rsid w:val="00C721FF"/>
    <w:rsid w:val="00C7268F"/>
    <w:rsid w:val="00C72FD4"/>
    <w:rsid w:val="00C73345"/>
    <w:rsid w:val="00C73560"/>
    <w:rsid w:val="00C75404"/>
    <w:rsid w:val="00C8017A"/>
    <w:rsid w:val="00C821E4"/>
    <w:rsid w:val="00C82219"/>
    <w:rsid w:val="00C836D4"/>
    <w:rsid w:val="00C84893"/>
    <w:rsid w:val="00C85C66"/>
    <w:rsid w:val="00C86022"/>
    <w:rsid w:val="00C877EC"/>
    <w:rsid w:val="00C90631"/>
    <w:rsid w:val="00C91C71"/>
    <w:rsid w:val="00C92C46"/>
    <w:rsid w:val="00C96B49"/>
    <w:rsid w:val="00C97C05"/>
    <w:rsid w:val="00CA04E9"/>
    <w:rsid w:val="00CA0747"/>
    <w:rsid w:val="00CA416E"/>
    <w:rsid w:val="00CA46AB"/>
    <w:rsid w:val="00CA46BB"/>
    <w:rsid w:val="00CA59B4"/>
    <w:rsid w:val="00CA7022"/>
    <w:rsid w:val="00CB127C"/>
    <w:rsid w:val="00CB27AC"/>
    <w:rsid w:val="00CB3209"/>
    <w:rsid w:val="00CB321E"/>
    <w:rsid w:val="00CB3966"/>
    <w:rsid w:val="00CB3C46"/>
    <w:rsid w:val="00CB5E4B"/>
    <w:rsid w:val="00CB7467"/>
    <w:rsid w:val="00CC33BC"/>
    <w:rsid w:val="00CC49B1"/>
    <w:rsid w:val="00CC570A"/>
    <w:rsid w:val="00CD02B2"/>
    <w:rsid w:val="00CD25E4"/>
    <w:rsid w:val="00CD3CE7"/>
    <w:rsid w:val="00CD3D8E"/>
    <w:rsid w:val="00CD44ED"/>
    <w:rsid w:val="00CD4691"/>
    <w:rsid w:val="00CD691C"/>
    <w:rsid w:val="00CE2F56"/>
    <w:rsid w:val="00CE3713"/>
    <w:rsid w:val="00CE4074"/>
    <w:rsid w:val="00CE40FD"/>
    <w:rsid w:val="00CE59C1"/>
    <w:rsid w:val="00CF0B20"/>
    <w:rsid w:val="00CF0F08"/>
    <w:rsid w:val="00CF20B6"/>
    <w:rsid w:val="00CF342F"/>
    <w:rsid w:val="00CF45E1"/>
    <w:rsid w:val="00CF583A"/>
    <w:rsid w:val="00D039DD"/>
    <w:rsid w:val="00D0449E"/>
    <w:rsid w:val="00D05046"/>
    <w:rsid w:val="00D0558B"/>
    <w:rsid w:val="00D05E25"/>
    <w:rsid w:val="00D06244"/>
    <w:rsid w:val="00D062C6"/>
    <w:rsid w:val="00D06932"/>
    <w:rsid w:val="00D07C43"/>
    <w:rsid w:val="00D10658"/>
    <w:rsid w:val="00D107EF"/>
    <w:rsid w:val="00D10873"/>
    <w:rsid w:val="00D13C22"/>
    <w:rsid w:val="00D14BBF"/>
    <w:rsid w:val="00D15430"/>
    <w:rsid w:val="00D174D7"/>
    <w:rsid w:val="00D17611"/>
    <w:rsid w:val="00D20149"/>
    <w:rsid w:val="00D22B5C"/>
    <w:rsid w:val="00D22FC5"/>
    <w:rsid w:val="00D23677"/>
    <w:rsid w:val="00D2446D"/>
    <w:rsid w:val="00D2536B"/>
    <w:rsid w:val="00D2630E"/>
    <w:rsid w:val="00D30E5F"/>
    <w:rsid w:val="00D31667"/>
    <w:rsid w:val="00D319D1"/>
    <w:rsid w:val="00D3516D"/>
    <w:rsid w:val="00D35B77"/>
    <w:rsid w:val="00D46FA0"/>
    <w:rsid w:val="00D4709B"/>
    <w:rsid w:val="00D47233"/>
    <w:rsid w:val="00D50F2F"/>
    <w:rsid w:val="00D52249"/>
    <w:rsid w:val="00D52B80"/>
    <w:rsid w:val="00D544A5"/>
    <w:rsid w:val="00D54D86"/>
    <w:rsid w:val="00D60527"/>
    <w:rsid w:val="00D61B03"/>
    <w:rsid w:val="00D620A9"/>
    <w:rsid w:val="00D631B8"/>
    <w:rsid w:val="00D63C5A"/>
    <w:rsid w:val="00D677D2"/>
    <w:rsid w:val="00D701B2"/>
    <w:rsid w:val="00D70E0C"/>
    <w:rsid w:val="00D7184A"/>
    <w:rsid w:val="00D71F7C"/>
    <w:rsid w:val="00D7257C"/>
    <w:rsid w:val="00D7350D"/>
    <w:rsid w:val="00D74A1A"/>
    <w:rsid w:val="00D7619D"/>
    <w:rsid w:val="00D7727C"/>
    <w:rsid w:val="00D7774D"/>
    <w:rsid w:val="00D85659"/>
    <w:rsid w:val="00D86616"/>
    <w:rsid w:val="00D9000D"/>
    <w:rsid w:val="00D91C05"/>
    <w:rsid w:val="00D935B4"/>
    <w:rsid w:val="00D95464"/>
    <w:rsid w:val="00D97206"/>
    <w:rsid w:val="00D97C4C"/>
    <w:rsid w:val="00DA0557"/>
    <w:rsid w:val="00DA07A3"/>
    <w:rsid w:val="00DA14CD"/>
    <w:rsid w:val="00DA468F"/>
    <w:rsid w:val="00DA52D3"/>
    <w:rsid w:val="00DA65F3"/>
    <w:rsid w:val="00DA7D3A"/>
    <w:rsid w:val="00DB2919"/>
    <w:rsid w:val="00DB3C78"/>
    <w:rsid w:val="00DB7120"/>
    <w:rsid w:val="00DB7D1F"/>
    <w:rsid w:val="00DC4795"/>
    <w:rsid w:val="00DC479D"/>
    <w:rsid w:val="00DC61E6"/>
    <w:rsid w:val="00DC6786"/>
    <w:rsid w:val="00DC6A9C"/>
    <w:rsid w:val="00DD07D1"/>
    <w:rsid w:val="00DD11A0"/>
    <w:rsid w:val="00DD284D"/>
    <w:rsid w:val="00DD35F6"/>
    <w:rsid w:val="00DD3646"/>
    <w:rsid w:val="00DD4EB8"/>
    <w:rsid w:val="00DD4EFA"/>
    <w:rsid w:val="00DE0C9F"/>
    <w:rsid w:val="00DE4AE3"/>
    <w:rsid w:val="00DE4B7B"/>
    <w:rsid w:val="00DE67DE"/>
    <w:rsid w:val="00DF0052"/>
    <w:rsid w:val="00DF5069"/>
    <w:rsid w:val="00DF6E0A"/>
    <w:rsid w:val="00DF7BB0"/>
    <w:rsid w:val="00E013AC"/>
    <w:rsid w:val="00E01BDD"/>
    <w:rsid w:val="00E06305"/>
    <w:rsid w:val="00E130A1"/>
    <w:rsid w:val="00E132F9"/>
    <w:rsid w:val="00E15A65"/>
    <w:rsid w:val="00E176CB"/>
    <w:rsid w:val="00E22BA2"/>
    <w:rsid w:val="00E24985"/>
    <w:rsid w:val="00E250B8"/>
    <w:rsid w:val="00E25399"/>
    <w:rsid w:val="00E26AC3"/>
    <w:rsid w:val="00E27E2B"/>
    <w:rsid w:val="00E342DB"/>
    <w:rsid w:val="00E35097"/>
    <w:rsid w:val="00E37936"/>
    <w:rsid w:val="00E37AA4"/>
    <w:rsid w:val="00E40C68"/>
    <w:rsid w:val="00E40DD6"/>
    <w:rsid w:val="00E413A4"/>
    <w:rsid w:val="00E423AD"/>
    <w:rsid w:val="00E435A9"/>
    <w:rsid w:val="00E45F65"/>
    <w:rsid w:val="00E523D8"/>
    <w:rsid w:val="00E549A7"/>
    <w:rsid w:val="00E54BB2"/>
    <w:rsid w:val="00E55647"/>
    <w:rsid w:val="00E57CB5"/>
    <w:rsid w:val="00E70579"/>
    <w:rsid w:val="00E74675"/>
    <w:rsid w:val="00E769F4"/>
    <w:rsid w:val="00E779C7"/>
    <w:rsid w:val="00E80057"/>
    <w:rsid w:val="00E80D19"/>
    <w:rsid w:val="00E8341F"/>
    <w:rsid w:val="00E84BBA"/>
    <w:rsid w:val="00E859C6"/>
    <w:rsid w:val="00E86725"/>
    <w:rsid w:val="00E93DE6"/>
    <w:rsid w:val="00E94555"/>
    <w:rsid w:val="00E971FA"/>
    <w:rsid w:val="00E9781F"/>
    <w:rsid w:val="00EA00BD"/>
    <w:rsid w:val="00EA0ABC"/>
    <w:rsid w:val="00EA0F7F"/>
    <w:rsid w:val="00EA19DD"/>
    <w:rsid w:val="00EA255C"/>
    <w:rsid w:val="00EA38B0"/>
    <w:rsid w:val="00EA4E07"/>
    <w:rsid w:val="00EA5852"/>
    <w:rsid w:val="00EA590F"/>
    <w:rsid w:val="00EA650B"/>
    <w:rsid w:val="00EA69E0"/>
    <w:rsid w:val="00EB148A"/>
    <w:rsid w:val="00EB19F6"/>
    <w:rsid w:val="00EB24A1"/>
    <w:rsid w:val="00EB2A78"/>
    <w:rsid w:val="00EB4BDC"/>
    <w:rsid w:val="00EB58D5"/>
    <w:rsid w:val="00EC1979"/>
    <w:rsid w:val="00EC2712"/>
    <w:rsid w:val="00EC3BF8"/>
    <w:rsid w:val="00EC4322"/>
    <w:rsid w:val="00EC5439"/>
    <w:rsid w:val="00EC5449"/>
    <w:rsid w:val="00EC5630"/>
    <w:rsid w:val="00EC7075"/>
    <w:rsid w:val="00ED068C"/>
    <w:rsid w:val="00ED5D94"/>
    <w:rsid w:val="00EE2D86"/>
    <w:rsid w:val="00EE4C27"/>
    <w:rsid w:val="00EE5FA5"/>
    <w:rsid w:val="00EE6F21"/>
    <w:rsid w:val="00EE792D"/>
    <w:rsid w:val="00EF4D01"/>
    <w:rsid w:val="00EF572E"/>
    <w:rsid w:val="00EF5FE9"/>
    <w:rsid w:val="00F02098"/>
    <w:rsid w:val="00F02101"/>
    <w:rsid w:val="00F0369F"/>
    <w:rsid w:val="00F04B73"/>
    <w:rsid w:val="00F07E34"/>
    <w:rsid w:val="00F10C39"/>
    <w:rsid w:val="00F10E35"/>
    <w:rsid w:val="00F164A0"/>
    <w:rsid w:val="00F216F1"/>
    <w:rsid w:val="00F21DC5"/>
    <w:rsid w:val="00F21F6F"/>
    <w:rsid w:val="00F240AB"/>
    <w:rsid w:val="00F25381"/>
    <w:rsid w:val="00F279DB"/>
    <w:rsid w:val="00F31820"/>
    <w:rsid w:val="00F326CE"/>
    <w:rsid w:val="00F33711"/>
    <w:rsid w:val="00F338EF"/>
    <w:rsid w:val="00F33DCB"/>
    <w:rsid w:val="00F35F55"/>
    <w:rsid w:val="00F364F4"/>
    <w:rsid w:val="00F366DF"/>
    <w:rsid w:val="00F36BA1"/>
    <w:rsid w:val="00F43A17"/>
    <w:rsid w:val="00F44BB6"/>
    <w:rsid w:val="00F45778"/>
    <w:rsid w:val="00F457A1"/>
    <w:rsid w:val="00F460C1"/>
    <w:rsid w:val="00F46754"/>
    <w:rsid w:val="00F479A2"/>
    <w:rsid w:val="00F47C10"/>
    <w:rsid w:val="00F50A3B"/>
    <w:rsid w:val="00F52B87"/>
    <w:rsid w:val="00F52BD7"/>
    <w:rsid w:val="00F53D88"/>
    <w:rsid w:val="00F5521B"/>
    <w:rsid w:val="00F55939"/>
    <w:rsid w:val="00F579AB"/>
    <w:rsid w:val="00F61AEC"/>
    <w:rsid w:val="00F6491F"/>
    <w:rsid w:val="00F64F29"/>
    <w:rsid w:val="00F661D1"/>
    <w:rsid w:val="00F6707E"/>
    <w:rsid w:val="00F70C9D"/>
    <w:rsid w:val="00F71487"/>
    <w:rsid w:val="00F808EC"/>
    <w:rsid w:val="00F81401"/>
    <w:rsid w:val="00F84403"/>
    <w:rsid w:val="00F85409"/>
    <w:rsid w:val="00F86C1E"/>
    <w:rsid w:val="00F87052"/>
    <w:rsid w:val="00F9087B"/>
    <w:rsid w:val="00F91E33"/>
    <w:rsid w:val="00F953C9"/>
    <w:rsid w:val="00F95563"/>
    <w:rsid w:val="00F975B2"/>
    <w:rsid w:val="00FA265B"/>
    <w:rsid w:val="00FA28F7"/>
    <w:rsid w:val="00FA2FEE"/>
    <w:rsid w:val="00FA460F"/>
    <w:rsid w:val="00FA596C"/>
    <w:rsid w:val="00FA5A37"/>
    <w:rsid w:val="00FA76D0"/>
    <w:rsid w:val="00FA7C6B"/>
    <w:rsid w:val="00FB052B"/>
    <w:rsid w:val="00FB125E"/>
    <w:rsid w:val="00FB2010"/>
    <w:rsid w:val="00FB3A13"/>
    <w:rsid w:val="00FB3FD7"/>
    <w:rsid w:val="00FB5DC2"/>
    <w:rsid w:val="00FB62B3"/>
    <w:rsid w:val="00FB66DC"/>
    <w:rsid w:val="00FC3F6D"/>
    <w:rsid w:val="00FC71BD"/>
    <w:rsid w:val="00FD3408"/>
    <w:rsid w:val="00FE1C3E"/>
    <w:rsid w:val="00FE53C7"/>
    <w:rsid w:val="00FE63C0"/>
    <w:rsid w:val="00FF0E41"/>
    <w:rsid w:val="00FF111F"/>
    <w:rsid w:val="00FF23E9"/>
    <w:rsid w:val="00FF2432"/>
    <w:rsid w:val="00FF4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5A81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35D6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3A1FFD"/>
    <w:pPr>
      <w:keepNext/>
      <w:keepLines/>
      <w:spacing w:before="200" w:after="0" w:line="240" w:lineRule="auto"/>
      <w:ind w:left="576" w:hanging="576"/>
      <w:outlineLvl w:val="1"/>
    </w:pPr>
    <w:rPr>
      <w:rFonts w:eastAsia="SimSun"/>
      <w:b/>
      <w:bCs/>
      <w:color w:val="4F81BD"/>
      <w:sz w:val="26"/>
      <w:szCs w:val="26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935D6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rsid w:val="003A1FFD"/>
    <w:rPr>
      <w:rFonts w:eastAsia="SimSun"/>
      <w:b/>
      <w:bCs/>
      <w:color w:val="4F81BD"/>
      <w:sz w:val="26"/>
      <w:szCs w:val="26"/>
      <w:lang w:val="x-none"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267A3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pl-PL"/>
    </w:rPr>
  </w:style>
  <w:style w:type="character" w:customStyle="1" w:styleId="TytuZnak">
    <w:name w:val="Tytuł Znak"/>
    <w:link w:val="Tytu"/>
    <w:uiPriority w:val="10"/>
    <w:rsid w:val="00267A3F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67A3F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link w:val="Podtytu"/>
    <w:uiPriority w:val="11"/>
    <w:rsid w:val="00267A3F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7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67A3F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67A3F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267A3F"/>
    <w:rPr>
      <w:sz w:val="22"/>
      <w:szCs w:val="22"/>
      <w:lang w:eastAsia="en-US"/>
    </w:rPr>
  </w:style>
  <w:style w:type="paragraph" w:styleId="Bezodstpw">
    <w:name w:val="No Spacing"/>
    <w:link w:val="BezodstpwZnak"/>
    <w:uiPriority w:val="1"/>
    <w:qFormat/>
    <w:rsid w:val="00935D68"/>
    <w:rPr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35D68"/>
    <w:pPr>
      <w:keepLines/>
      <w:spacing w:before="480" w:after="0"/>
      <w:outlineLvl w:val="9"/>
    </w:pPr>
    <w:rPr>
      <w:color w:val="365F91"/>
      <w:kern w:val="0"/>
      <w:sz w:val="28"/>
      <w:szCs w:val="28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935D68"/>
    <w:pPr>
      <w:spacing w:after="100"/>
      <w:ind w:left="220"/>
    </w:pPr>
    <w:rPr>
      <w:rFonts w:eastAsia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935D68"/>
    <w:pPr>
      <w:spacing w:after="100"/>
    </w:pPr>
    <w:rPr>
      <w:rFonts w:eastAsia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935D68"/>
    <w:pPr>
      <w:spacing w:after="100"/>
      <w:ind w:left="440"/>
    </w:pPr>
    <w:rPr>
      <w:rFonts w:eastAsia="Times New Roman"/>
      <w:lang w:eastAsia="pl-PL"/>
    </w:rPr>
  </w:style>
  <w:style w:type="character" w:styleId="Hipercze">
    <w:name w:val="Hyperlink"/>
    <w:uiPriority w:val="99"/>
    <w:unhideWhenUsed/>
    <w:rsid w:val="00935D68"/>
    <w:rPr>
      <w:color w:val="0000FF"/>
      <w:u w:val="single"/>
    </w:rPr>
  </w:style>
  <w:style w:type="table" w:styleId="Tabela-Siatka">
    <w:name w:val="Table Grid"/>
    <w:basedOn w:val="Standardowy"/>
    <w:uiPriority w:val="59"/>
    <w:rsid w:val="00565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3920A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D7E5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3D7E59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3D7E59"/>
    <w:rPr>
      <w:vertAlign w:val="superscript"/>
    </w:rPr>
  </w:style>
  <w:style w:type="table" w:styleId="redniasiatka1akcent4">
    <w:name w:val="Medium Grid 1 Accent 4"/>
    <w:basedOn w:val="Standardowy"/>
    <w:uiPriority w:val="67"/>
    <w:rsid w:val="003832C6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Jasnasiatkaakcent4">
    <w:name w:val="Light Grid Accent 4"/>
    <w:basedOn w:val="Standardowy"/>
    <w:uiPriority w:val="62"/>
    <w:rsid w:val="003832C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Akapitzlist">
    <w:name w:val="List Paragraph"/>
    <w:aliases w:val="Punkt 1.1"/>
    <w:basedOn w:val="Normalny"/>
    <w:link w:val="AkapitzlistZnak"/>
    <w:qFormat/>
    <w:rsid w:val="009C0173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2E7ADB"/>
    <w:pPr>
      <w:keepLines/>
      <w:widowControl w:val="0"/>
      <w:spacing w:after="120" w:line="240" w:lineRule="atLeast"/>
      <w:ind w:left="720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TekstpodstawowyZnak">
    <w:name w:val="Tekst podstawowy Znak"/>
    <w:basedOn w:val="Domylnaczcionkaakapitu"/>
    <w:link w:val="Tekstpodstawowy"/>
    <w:rsid w:val="002E7ADB"/>
    <w:rPr>
      <w:rFonts w:ascii="Times New Roman" w:eastAsia="Times New Roman" w:hAnsi="Times New Roman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77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77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77F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77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77F1"/>
    <w:rPr>
      <w:b/>
      <w:bCs/>
      <w:lang w:eastAsia="en-US"/>
    </w:rPr>
  </w:style>
  <w:style w:type="paragraph" w:styleId="NormalnyWeb">
    <w:name w:val="Normal (Web)"/>
    <w:basedOn w:val="Normalny"/>
    <w:uiPriority w:val="99"/>
    <w:unhideWhenUsed/>
    <w:rsid w:val="00076E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chb-standard">
    <w:name w:val="chb-standard"/>
    <w:basedOn w:val="Domylnaczcionkaakapitu"/>
    <w:rsid w:val="000E65F8"/>
  </w:style>
  <w:style w:type="paragraph" w:customStyle="1" w:styleId="SLNormalny">
    <w:name w:val="SLNormalny"/>
    <w:basedOn w:val="Tekstpodstawowy"/>
    <w:link w:val="SLNormalnyZnak"/>
    <w:qFormat/>
    <w:rsid w:val="00331753"/>
    <w:pPr>
      <w:keepLines w:val="0"/>
      <w:widowControl/>
      <w:spacing w:before="120" w:line="276" w:lineRule="auto"/>
      <w:ind w:left="0"/>
      <w:jc w:val="both"/>
    </w:pPr>
    <w:rPr>
      <w:sz w:val="24"/>
      <w:szCs w:val="24"/>
      <w:lang w:val="pl-PL" w:eastAsia="pl-PL"/>
    </w:rPr>
  </w:style>
  <w:style w:type="character" w:customStyle="1" w:styleId="SLNormalnyZnak">
    <w:name w:val="SLNormalny Znak"/>
    <w:basedOn w:val="Domylnaczcionkaakapitu"/>
    <w:link w:val="SLNormalny"/>
    <w:rsid w:val="00331753"/>
    <w:rPr>
      <w:rFonts w:ascii="Times New Roman" w:eastAsia="Times New Roman" w:hAnsi="Times New Roman"/>
      <w:sz w:val="24"/>
      <w:szCs w:val="24"/>
    </w:rPr>
  </w:style>
  <w:style w:type="paragraph" w:styleId="Spistreci4">
    <w:name w:val="toc 4"/>
    <w:basedOn w:val="Normalny"/>
    <w:next w:val="Normalny"/>
    <w:autoRedefine/>
    <w:uiPriority w:val="39"/>
    <w:unhideWhenUsed/>
    <w:rsid w:val="002F7E34"/>
    <w:pPr>
      <w:spacing w:after="100"/>
      <w:ind w:left="660"/>
    </w:pPr>
    <w:rPr>
      <w:rFonts w:asciiTheme="minorHAnsi" w:eastAsiaTheme="minorEastAsia" w:hAnsiTheme="minorHAnsi" w:cstheme="minorBidi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2F7E34"/>
    <w:pPr>
      <w:spacing w:after="100"/>
      <w:ind w:left="880"/>
    </w:pPr>
    <w:rPr>
      <w:rFonts w:asciiTheme="minorHAnsi" w:eastAsiaTheme="minorEastAsia" w:hAnsiTheme="minorHAnsi" w:cstheme="minorBidi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2F7E34"/>
    <w:pPr>
      <w:spacing w:after="100"/>
      <w:ind w:left="1100"/>
    </w:pPr>
    <w:rPr>
      <w:rFonts w:asciiTheme="minorHAnsi" w:eastAsiaTheme="minorEastAsia" w:hAnsiTheme="minorHAnsi" w:cstheme="minorBidi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2F7E34"/>
    <w:pPr>
      <w:spacing w:after="100"/>
      <w:ind w:left="1320"/>
    </w:pPr>
    <w:rPr>
      <w:rFonts w:asciiTheme="minorHAnsi" w:eastAsiaTheme="minorEastAsia" w:hAnsiTheme="minorHAnsi" w:cstheme="minorBidi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2F7E34"/>
    <w:pPr>
      <w:spacing w:after="100"/>
      <w:ind w:left="1540"/>
    </w:pPr>
    <w:rPr>
      <w:rFonts w:asciiTheme="minorHAnsi" w:eastAsiaTheme="minorEastAsia" w:hAnsiTheme="minorHAnsi" w:cstheme="minorBidi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2F7E34"/>
    <w:pPr>
      <w:spacing w:after="100"/>
      <w:ind w:left="1760"/>
    </w:pPr>
    <w:rPr>
      <w:rFonts w:asciiTheme="minorHAnsi" w:eastAsiaTheme="minorEastAsia" w:hAnsiTheme="minorHAnsi" w:cstheme="minorBidi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611EE7"/>
    <w:rPr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850F43"/>
    <w:rPr>
      <w:sz w:val="22"/>
      <w:szCs w:val="22"/>
      <w:lang w:eastAsia="en-US"/>
    </w:rPr>
  </w:style>
  <w:style w:type="character" w:customStyle="1" w:styleId="h1">
    <w:name w:val="h1"/>
    <w:basedOn w:val="Domylnaczcionkaakapitu"/>
    <w:rsid w:val="00BB0A0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D4B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D4B1F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D4B1F"/>
    <w:rPr>
      <w:vertAlign w:val="superscript"/>
    </w:rPr>
  </w:style>
  <w:style w:type="paragraph" w:customStyle="1" w:styleId="punkta">
    <w:name w:val="punkt a)"/>
    <w:basedOn w:val="Normalny"/>
    <w:link w:val="punktaZnak"/>
    <w:qFormat/>
    <w:rsid w:val="007D291D"/>
    <w:pPr>
      <w:keepNext/>
      <w:keepLines/>
      <w:tabs>
        <w:tab w:val="left" w:pos="907"/>
      </w:tabs>
      <w:spacing w:after="120" w:line="240" w:lineRule="auto"/>
      <w:ind w:left="907" w:hanging="340"/>
      <w:jc w:val="both"/>
    </w:pPr>
    <w:rPr>
      <w:rFonts w:ascii="Tahoma" w:eastAsia="Times New Roman" w:hAnsi="Tahoma"/>
      <w:sz w:val="20"/>
      <w:szCs w:val="24"/>
      <w:lang w:eastAsia="pl-PL"/>
    </w:rPr>
  </w:style>
  <w:style w:type="character" w:customStyle="1" w:styleId="punktaZnak">
    <w:name w:val="punkt a) Znak"/>
    <w:link w:val="punkta"/>
    <w:rsid w:val="007D291D"/>
    <w:rPr>
      <w:rFonts w:ascii="Tahoma" w:eastAsia="Times New Roman" w:hAnsi="Tahoma"/>
      <w:szCs w:val="24"/>
    </w:rPr>
  </w:style>
  <w:style w:type="character" w:customStyle="1" w:styleId="AkapitzlistZnak">
    <w:name w:val="Akapit z listą Znak"/>
    <w:aliases w:val="Punkt 1.1 Znak"/>
    <w:link w:val="Akapitzlist"/>
    <w:rsid w:val="007D291D"/>
    <w:rPr>
      <w:sz w:val="22"/>
      <w:szCs w:val="22"/>
      <w:lang w:eastAsia="en-US"/>
    </w:rPr>
  </w:style>
  <w:style w:type="paragraph" w:customStyle="1" w:styleId="ZnakZnak">
    <w:name w:val="Znak Znak"/>
    <w:basedOn w:val="Normalny"/>
    <w:rsid w:val="004B4B7E"/>
    <w:pPr>
      <w:spacing w:after="0" w:line="360" w:lineRule="auto"/>
      <w:jc w:val="both"/>
    </w:pPr>
    <w:rPr>
      <w:rFonts w:ascii="Verdana" w:eastAsia="Times New Roman" w:hAnsi="Verdana"/>
      <w:sz w:val="20"/>
      <w:szCs w:val="20"/>
      <w:lang w:eastAsia="pl-PL"/>
    </w:rPr>
  </w:style>
  <w:style w:type="character" w:customStyle="1" w:styleId="width-250">
    <w:name w:val="width-250"/>
    <w:rsid w:val="00860E89"/>
  </w:style>
  <w:style w:type="character" w:styleId="UyteHipercze">
    <w:name w:val="FollowedHyperlink"/>
    <w:basedOn w:val="Domylnaczcionkaakapitu"/>
    <w:uiPriority w:val="99"/>
    <w:semiHidden/>
    <w:unhideWhenUsed/>
    <w:rsid w:val="00156B5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5A81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35D6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3A1FFD"/>
    <w:pPr>
      <w:keepNext/>
      <w:keepLines/>
      <w:spacing w:before="200" w:after="0" w:line="240" w:lineRule="auto"/>
      <w:ind w:left="576" w:hanging="576"/>
      <w:outlineLvl w:val="1"/>
    </w:pPr>
    <w:rPr>
      <w:rFonts w:eastAsia="SimSun"/>
      <w:b/>
      <w:bCs/>
      <w:color w:val="4F81BD"/>
      <w:sz w:val="26"/>
      <w:szCs w:val="26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935D6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rsid w:val="003A1FFD"/>
    <w:rPr>
      <w:rFonts w:eastAsia="SimSun"/>
      <w:b/>
      <w:bCs/>
      <w:color w:val="4F81BD"/>
      <w:sz w:val="26"/>
      <w:szCs w:val="26"/>
      <w:lang w:val="x-none"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267A3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pl-PL"/>
    </w:rPr>
  </w:style>
  <w:style w:type="character" w:customStyle="1" w:styleId="TytuZnak">
    <w:name w:val="Tytuł Znak"/>
    <w:link w:val="Tytu"/>
    <w:uiPriority w:val="10"/>
    <w:rsid w:val="00267A3F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67A3F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link w:val="Podtytu"/>
    <w:uiPriority w:val="11"/>
    <w:rsid w:val="00267A3F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7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67A3F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67A3F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267A3F"/>
    <w:rPr>
      <w:sz w:val="22"/>
      <w:szCs w:val="22"/>
      <w:lang w:eastAsia="en-US"/>
    </w:rPr>
  </w:style>
  <w:style w:type="paragraph" w:styleId="Bezodstpw">
    <w:name w:val="No Spacing"/>
    <w:link w:val="BezodstpwZnak"/>
    <w:uiPriority w:val="1"/>
    <w:qFormat/>
    <w:rsid w:val="00935D68"/>
    <w:rPr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35D68"/>
    <w:pPr>
      <w:keepLines/>
      <w:spacing w:before="480" w:after="0"/>
      <w:outlineLvl w:val="9"/>
    </w:pPr>
    <w:rPr>
      <w:color w:val="365F91"/>
      <w:kern w:val="0"/>
      <w:sz w:val="28"/>
      <w:szCs w:val="28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935D68"/>
    <w:pPr>
      <w:spacing w:after="100"/>
      <w:ind w:left="220"/>
    </w:pPr>
    <w:rPr>
      <w:rFonts w:eastAsia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935D68"/>
    <w:pPr>
      <w:spacing w:after="100"/>
    </w:pPr>
    <w:rPr>
      <w:rFonts w:eastAsia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935D68"/>
    <w:pPr>
      <w:spacing w:after="100"/>
      <w:ind w:left="440"/>
    </w:pPr>
    <w:rPr>
      <w:rFonts w:eastAsia="Times New Roman"/>
      <w:lang w:eastAsia="pl-PL"/>
    </w:rPr>
  </w:style>
  <w:style w:type="character" w:styleId="Hipercze">
    <w:name w:val="Hyperlink"/>
    <w:uiPriority w:val="99"/>
    <w:unhideWhenUsed/>
    <w:rsid w:val="00935D68"/>
    <w:rPr>
      <w:color w:val="0000FF"/>
      <w:u w:val="single"/>
    </w:rPr>
  </w:style>
  <w:style w:type="table" w:styleId="Tabela-Siatka">
    <w:name w:val="Table Grid"/>
    <w:basedOn w:val="Standardowy"/>
    <w:uiPriority w:val="59"/>
    <w:rsid w:val="00565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3920A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D7E5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3D7E59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3D7E59"/>
    <w:rPr>
      <w:vertAlign w:val="superscript"/>
    </w:rPr>
  </w:style>
  <w:style w:type="table" w:styleId="redniasiatka1akcent4">
    <w:name w:val="Medium Grid 1 Accent 4"/>
    <w:basedOn w:val="Standardowy"/>
    <w:uiPriority w:val="67"/>
    <w:rsid w:val="003832C6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Jasnasiatkaakcent4">
    <w:name w:val="Light Grid Accent 4"/>
    <w:basedOn w:val="Standardowy"/>
    <w:uiPriority w:val="62"/>
    <w:rsid w:val="003832C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Akapitzlist">
    <w:name w:val="List Paragraph"/>
    <w:aliases w:val="Punkt 1.1"/>
    <w:basedOn w:val="Normalny"/>
    <w:link w:val="AkapitzlistZnak"/>
    <w:qFormat/>
    <w:rsid w:val="009C0173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2E7ADB"/>
    <w:pPr>
      <w:keepLines/>
      <w:widowControl w:val="0"/>
      <w:spacing w:after="120" w:line="240" w:lineRule="atLeast"/>
      <w:ind w:left="720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TekstpodstawowyZnak">
    <w:name w:val="Tekst podstawowy Znak"/>
    <w:basedOn w:val="Domylnaczcionkaakapitu"/>
    <w:link w:val="Tekstpodstawowy"/>
    <w:rsid w:val="002E7ADB"/>
    <w:rPr>
      <w:rFonts w:ascii="Times New Roman" w:eastAsia="Times New Roman" w:hAnsi="Times New Roman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77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77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77F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77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77F1"/>
    <w:rPr>
      <w:b/>
      <w:bCs/>
      <w:lang w:eastAsia="en-US"/>
    </w:rPr>
  </w:style>
  <w:style w:type="paragraph" w:styleId="NormalnyWeb">
    <w:name w:val="Normal (Web)"/>
    <w:basedOn w:val="Normalny"/>
    <w:uiPriority w:val="99"/>
    <w:unhideWhenUsed/>
    <w:rsid w:val="00076E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chb-standard">
    <w:name w:val="chb-standard"/>
    <w:basedOn w:val="Domylnaczcionkaakapitu"/>
    <w:rsid w:val="000E65F8"/>
  </w:style>
  <w:style w:type="paragraph" w:customStyle="1" w:styleId="SLNormalny">
    <w:name w:val="SLNormalny"/>
    <w:basedOn w:val="Tekstpodstawowy"/>
    <w:link w:val="SLNormalnyZnak"/>
    <w:qFormat/>
    <w:rsid w:val="00331753"/>
    <w:pPr>
      <w:keepLines w:val="0"/>
      <w:widowControl/>
      <w:spacing w:before="120" w:line="276" w:lineRule="auto"/>
      <w:ind w:left="0"/>
      <w:jc w:val="both"/>
    </w:pPr>
    <w:rPr>
      <w:sz w:val="24"/>
      <w:szCs w:val="24"/>
      <w:lang w:val="pl-PL" w:eastAsia="pl-PL"/>
    </w:rPr>
  </w:style>
  <w:style w:type="character" w:customStyle="1" w:styleId="SLNormalnyZnak">
    <w:name w:val="SLNormalny Znak"/>
    <w:basedOn w:val="Domylnaczcionkaakapitu"/>
    <w:link w:val="SLNormalny"/>
    <w:rsid w:val="00331753"/>
    <w:rPr>
      <w:rFonts w:ascii="Times New Roman" w:eastAsia="Times New Roman" w:hAnsi="Times New Roman"/>
      <w:sz w:val="24"/>
      <w:szCs w:val="24"/>
    </w:rPr>
  </w:style>
  <w:style w:type="paragraph" w:styleId="Spistreci4">
    <w:name w:val="toc 4"/>
    <w:basedOn w:val="Normalny"/>
    <w:next w:val="Normalny"/>
    <w:autoRedefine/>
    <w:uiPriority w:val="39"/>
    <w:unhideWhenUsed/>
    <w:rsid w:val="002F7E34"/>
    <w:pPr>
      <w:spacing w:after="100"/>
      <w:ind w:left="660"/>
    </w:pPr>
    <w:rPr>
      <w:rFonts w:asciiTheme="minorHAnsi" w:eastAsiaTheme="minorEastAsia" w:hAnsiTheme="minorHAnsi" w:cstheme="minorBidi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2F7E34"/>
    <w:pPr>
      <w:spacing w:after="100"/>
      <w:ind w:left="880"/>
    </w:pPr>
    <w:rPr>
      <w:rFonts w:asciiTheme="minorHAnsi" w:eastAsiaTheme="minorEastAsia" w:hAnsiTheme="minorHAnsi" w:cstheme="minorBidi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2F7E34"/>
    <w:pPr>
      <w:spacing w:after="100"/>
      <w:ind w:left="1100"/>
    </w:pPr>
    <w:rPr>
      <w:rFonts w:asciiTheme="minorHAnsi" w:eastAsiaTheme="minorEastAsia" w:hAnsiTheme="minorHAnsi" w:cstheme="minorBidi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2F7E34"/>
    <w:pPr>
      <w:spacing w:after="100"/>
      <w:ind w:left="1320"/>
    </w:pPr>
    <w:rPr>
      <w:rFonts w:asciiTheme="minorHAnsi" w:eastAsiaTheme="minorEastAsia" w:hAnsiTheme="minorHAnsi" w:cstheme="minorBidi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2F7E34"/>
    <w:pPr>
      <w:spacing w:after="100"/>
      <w:ind w:left="1540"/>
    </w:pPr>
    <w:rPr>
      <w:rFonts w:asciiTheme="minorHAnsi" w:eastAsiaTheme="minorEastAsia" w:hAnsiTheme="minorHAnsi" w:cstheme="minorBidi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2F7E34"/>
    <w:pPr>
      <w:spacing w:after="100"/>
      <w:ind w:left="1760"/>
    </w:pPr>
    <w:rPr>
      <w:rFonts w:asciiTheme="minorHAnsi" w:eastAsiaTheme="minorEastAsia" w:hAnsiTheme="minorHAnsi" w:cstheme="minorBidi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611EE7"/>
    <w:rPr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850F43"/>
    <w:rPr>
      <w:sz w:val="22"/>
      <w:szCs w:val="22"/>
      <w:lang w:eastAsia="en-US"/>
    </w:rPr>
  </w:style>
  <w:style w:type="character" w:customStyle="1" w:styleId="h1">
    <w:name w:val="h1"/>
    <w:basedOn w:val="Domylnaczcionkaakapitu"/>
    <w:rsid w:val="00BB0A0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D4B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D4B1F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D4B1F"/>
    <w:rPr>
      <w:vertAlign w:val="superscript"/>
    </w:rPr>
  </w:style>
  <w:style w:type="paragraph" w:customStyle="1" w:styleId="punkta">
    <w:name w:val="punkt a)"/>
    <w:basedOn w:val="Normalny"/>
    <w:link w:val="punktaZnak"/>
    <w:qFormat/>
    <w:rsid w:val="007D291D"/>
    <w:pPr>
      <w:keepNext/>
      <w:keepLines/>
      <w:tabs>
        <w:tab w:val="left" w:pos="907"/>
      </w:tabs>
      <w:spacing w:after="120" w:line="240" w:lineRule="auto"/>
      <w:ind w:left="907" w:hanging="340"/>
      <w:jc w:val="both"/>
    </w:pPr>
    <w:rPr>
      <w:rFonts w:ascii="Tahoma" w:eastAsia="Times New Roman" w:hAnsi="Tahoma"/>
      <w:sz w:val="20"/>
      <w:szCs w:val="24"/>
      <w:lang w:eastAsia="pl-PL"/>
    </w:rPr>
  </w:style>
  <w:style w:type="character" w:customStyle="1" w:styleId="punktaZnak">
    <w:name w:val="punkt a) Znak"/>
    <w:link w:val="punkta"/>
    <w:rsid w:val="007D291D"/>
    <w:rPr>
      <w:rFonts w:ascii="Tahoma" w:eastAsia="Times New Roman" w:hAnsi="Tahoma"/>
      <w:szCs w:val="24"/>
    </w:rPr>
  </w:style>
  <w:style w:type="character" w:customStyle="1" w:styleId="AkapitzlistZnak">
    <w:name w:val="Akapit z listą Znak"/>
    <w:aliases w:val="Punkt 1.1 Znak"/>
    <w:link w:val="Akapitzlist"/>
    <w:rsid w:val="007D291D"/>
    <w:rPr>
      <w:sz w:val="22"/>
      <w:szCs w:val="22"/>
      <w:lang w:eastAsia="en-US"/>
    </w:rPr>
  </w:style>
  <w:style w:type="paragraph" w:customStyle="1" w:styleId="ZnakZnak">
    <w:name w:val="Znak Znak"/>
    <w:basedOn w:val="Normalny"/>
    <w:rsid w:val="004B4B7E"/>
    <w:pPr>
      <w:spacing w:after="0" w:line="360" w:lineRule="auto"/>
      <w:jc w:val="both"/>
    </w:pPr>
    <w:rPr>
      <w:rFonts w:ascii="Verdana" w:eastAsia="Times New Roman" w:hAnsi="Verdana"/>
      <w:sz w:val="20"/>
      <w:szCs w:val="20"/>
      <w:lang w:eastAsia="pl-PL"/>
    </w:rPr>
  </w:style>
  <w:style w:type="character" w:customStyle="1" w:styleId="width-250">
    <w:name w:val="width-250"/>
    <w:rsid w:val="00860E89"/>
  </w:style>
  <w:style w:type="character" w:styleId="UyteHipercze">
    <w:name w:val="FollowedHyperlink"/>
    <w:basedOn w:val="Domylnaczcionkaakapitu"/>
    <w:uiPriority w:val="99"/>
    <w:semiHidden/>
    <w:unhideWhenUsed/>
    <w:rsid w:val="00156B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3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9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8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3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0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5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2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9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9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3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6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1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0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2.bin"/><Relationship Id="rId299" Type="http://schemas.openxmlformats.org/officeDocument/2006/relationships/image" Target="media/image259.png"/><Relationship Id="rId21" Type="http://schemas.openxmlformats.org/officeDocument/2006/relationships/image" Target="media/image9.png"/><Relationship Id="rId63" Type="http://schemas.openxmlformats.org/officeDocument/2006/relationships/image" Target="media/image50.png"/><Relationship Id="rId159" Type="http://schemas.openxmlformats.org/officeDocument/2006/relationships/image" Target="media/image129.png"/><Relationship Id="rId324" Type="http://schemas.openxmlformats.org/officeDocument/2006/relationships/image" Target="media/image284.png"/><Relationship Id="rId366" Type="http://schemas.openxmlformats.org/officeDocument/2006/relationships/oleObject" Target="embeddings/oleObject30.bin"/><Relationship Id="rId531" Type="http://schemas.openxmlformats.org/officeDocument/2006/relationships/image" Target="media/image465.png"/><Relationship Id="rId573" Type="http://schemas.openxmlformats.org/officeDocument/2006/relationships/image" Target="media/image500.png"/><Relationship Id="rId629" Type="http://schemas.openxmlformats.org/officeDocument/2006/relationships/image" Target="media/image524.png"/><Relationship Id="rId170" Type="http://schemas.openxmlformats.org/officeDocument/2006/relationships/image" Target="media/image138.png"/><Relationship Id="rId226" Type="http://schemas.openxmlformats.org/officeDocument/2006/relationships/image" Target="media/image187.png"/><Relationship Id="rId433" Type="http://schemas.openxmlformats.org/officeDocument/2006/relationships/image" Target="media/image368.png"/><Relationship Id="rId268" Type="http://schemas.openxmlformats.org/officeDocument/2006/relationships/image" Target="media/image228.png"/><Relationship Id="rId475" Type="http://schemas.openxmlformats.org/officeDocument/2006/relationships/image" Target="media/image409.png"/><Relationship Id="rId32" Type="http://schemas.openxmlformats.org/officeDocument/2006/relationships/image" Target="media/image19.jpeg"/><Relationship Id="rId74" Type="http://schemas.openxmlformats.org/officeDocument/2006/relationships/image" Target="media/image61.png"/><Relationship Id="rId128" Type="http://schemas.openxmlformats.org/officeDocument/2006/relationships/image" Target="media/image99.png"/><Relationship Id="rId335" Type="http://schemas.openxmlformats.org/officeDocument/2006/relationships/image" Target="media/image295.png"/><Relationship Id="rId377" Type="http://schemas.openxmlformats.org/officeDocument/2006/relationships/image" Target="media/image329.png"/><Relationship Id="rId500" Type="http://schemas.openxmlformats.org/officeDocument/2006/relationships/image" Target="media/image434.png"/><Relationship Id="rId542" Type="http://schemas.openxmlformats.org/officeDocument/2006/relationships/image" Target="media/image476.png"/><Relationship Id="rId584" Type="http://schemas.openxmlformats.org/officeDocument/2006/relationships/oleObject" Target="embeddings/oleObject65.bin"/><Relationship Id="rId5" Type="http://schemas.microsoft.com/office/2007/relationships/stylesWithEffects" Target="stylesWithEffects.xml"/><Relationship Id="rId181" Type="http://schemas.openxmlformats.org/officeDocument/2006/relationships/image" Target="media/image149.png"/><Relationship Id="rId237" Type="http://schemas.openxmlformats.org/officeDocument/2006/relationships/image" Target="media/image198.png"/><Relationship Id="rId402" Type="http://schemas.openxmlformats.org/officeDocument/2006/relationships/image" Target="media/image352.png"/><Relationship Id="rId279" Type="http://schemas.openxmlformats.org/officeDocument/2006/relationships/image" Target="media/image239.png"/><Relationship Id="rId444" Type="http://schemas.openxmlformats.org/officeDocument/2006/relationships/image" Target="media/image378.png"/><Relationship Id="rId486" Type="http://schemas.openxmlformats.org/officeDocument/2006/relationships/image" Target="media/image420.png"/><Relationship Id="rId43" Type="http://schemas.openxmlformats.org/officeDocument/2006/relationships/image" Target="media/image30.png"/><Relationship Id="rId139" Type="http://schemas.openxmlformats.org/officeDocument/2006/relationships/image" Target="media/image109.png"/><Relationship Id="rId290" Type="http://schemas.openxmlformats.org/officeDocument/2006/relationships/image" Target="media/image250.png"/><Relationship Id="rId304" Type="http://schemas.openxmlformats.org/officeDocument/2006/relationships/image" Target="media/image264.png"/><Relationship Id="rId346" Type="http://schemas.openxmlformats.org/officeDocument/2006/relationships/image" Target="media/image306.png"/><Relationship Id="rId388" Type="http://schemas.openxmlformats.org/officeDocument/2006/relationships/image" Target="media/image340.png"/><Relationship Id="rId511" Type="http://schemas.openxmlformats.org/officeDocument/2006/relationships/image" Target="media/image445.png"/><Relationship Id="rId553" Type="http://schemas.openxmlformats.org/officeDocument/2006/relationships/image" Target="media/image487.png"/><Relationship Id="rId609" Type="http://schemas.openxmlformats.org/officeDocument/2006/relationships/oleObject" Target="embeddings/oleObject80.bin"/><Relationship Id="rId85" Type="http://schemas.openxmlformats.org/officeDocument/2006/relationships/image" Target="media/image72.png"/><Relationship Id="rId150" Type="http://schemas.openxmlformats.org/officeDocument/2006/relationships/image" Target="media/image120.png"/><Relationship Id="rId192" Type="http://schemas.openxmlformats.org/officeDocument/2006/relationships/image" Target="media/image159.png"/><Relationship Id="rId206" Type="http://schemas.openxmlformats.org/officeDocument/2006/relationships/image" Target="media/image168.png"/><Relationship Id="rId413" Type="http://schemas.openxmlformats.org/officeDocument/2006/relationships/oleObject" Target="embeddings/oleObject42.bin"/><Relationship Id="rId595" Type="http://schemas.openxmlformats.org/officeDocument/2006/relationships/oleObject" Target="embeddings/oleObject71.bin"/><Relationship Id="rId248" Type="http://schemas.openxmlformats.org/officeDocument/2006/relationships/image" Target="media/image209.png"/><Relationship Id="rId455" Type="http://schemas.openxmlformats.org/officeDocument/2006/relationships/image" Target="media/image389.png"/><Relationship Id="rId497" Type="http://schemas.openxmlformats.org/officeDocument/2006/relationships/image" Target="media/image431.png"/><Relationship Id="rId620" Type="http://schemas.openxmlformats.org/officeDocument/2006/relationships/oleObject" Target="embeddings/oleObject87.bin"/><Relationship Id="rId12" Type="http://schemas.openxmlformats.org/officeDocument/2006/relationships/image" Target="media/image2.png"/><Relationship Id="rId108" Type="http://schemas.openxmlformats.org/officeDocument/2006/relationships/image" Target="media/image87.png"/><Relationship Id="rId315" Type="http://schemas.openxmlformats.org/officeDocument/2006/relationships/image" Target="media/image275.png"/><Relationship Id="rId357" Type="http://schemas.openxmlformats.org/officeDocument/2006/relationships/image" Target="media/image317.png"/><Relationship Id="rId522" Type="http://schemas.openxmlformats.org/officeDocument/2006/relationships/image" Target="media/image456.png"/><Relationship Id="rId54" Type="http://schemas.openxmlformats.org/officeDocument/2006/relationships/image" Target="media/image41.png"/><Relationship Id="rId96" Type="http://schemas.openxmlformats.org/officeDocument/2006/relationships/oleObject" Target="embeddings/oleObject3.bin"/><Relationship Id="rId161" Type="http://schemas.openxmlformats.org/officeDocument/2006/relationships/image" Target="media/image130.png"/><Relationship Id="rId217" Type="http://schemas.openxmlformats.org/officeDocument/2006/relationships/image" Target="media/image178.png"/><Relationship Id="rId399" Type="http://schemas.openxmlformats.org/officeDocument/2006/relationships/oleObject" Target="embeddings/oleObject35.bin"/><Relationship Id="rId564" Type="http://schemas.openxmlformats.org/officeDocument/2006/relationships/oleObject" Target="embeddings/oleObject56.bin"/><Relationship Id="rId259" Type="http://schemas.openxmlformats.org/officeDocument/2006/relationships/hyperlink" Target="https://www.iconfinder.com/iconsets/function_icon_set" TargetMode="External"/><Relationship Id="rId424" Type="http://schemas.openxmlformats.org/officeDocument/2006/relationships/oleObject" Target="embeddings/oleObject47.bin"/><Relationship Id="rId466" Type="http://schemas.openxmlformats.org/officeDocument/2006/relationships/image" Target="media/image400.png"/><Relationship Id="rId631" Type="http://schemas.openxmlformats.org/officeDocument/2006/relationships/image" Target="media/image526.png"/><Relationship Id="rId23" Type="http://schemas.openxmlformats.org/officeDocument/2006/relationships/image" Target="media/image11.png"/><Relationship Id="rId119" Type="http://schemas.openxmlformats.org/officeDocument/2006/relationships/oleObject" Target="embeddings/oleObject13.bin"/><Relationship Id="rId270" Type="http://schemas.openxmlformats.org/officeDocument/2006/relationships/image" Target="media/image230.png"/><Relationship Id="rId326" Type="http://schemas.openxmlformats.org/officeDocument/2006/relationships/image" Target="media/image286.png"/><Relationship Id="rId533" Type="http://schemas.openxmlformats.org/officeDocument/2006/relationships/image" Target="media/image467.png"/><Relationship Id="rId65" Type="http://schemas.openxmlformats.org/officeDocument/2006/relationships/image" Target="media/image52.png"/><Relationship Id="rId130" Type="http://schemas.openxmlformats.org/officeDocument/2006/relationships/image" Target="media/image101.png"/><Relationship Id="rId368" Type="http://schemas.openxmlformats.org/officeDocument/2006/relationships/oleObject" Target="embeddings/oleObject31.bin"/><Relationship Id="rId575" Type="http://schemas.openxmlformats.org/officeDocument/2006/relationships/image" Target="media/image501.png"/><Relationship Id="rId172" Type="http://schemas.openxmlformats.org/officeDocument/2006/relationships/image" Target="media/image140.png"/><Relationship Id="rId228" Type="http://schemas.openxmlformats.org/officeDocument/2006/relationships/image" Target="media/image189.png"/><Relationship Id="rId435" Type="http://schemas.openxmlformats.org/officeDocument/2006/relationships/image" Target="media/image369.png"/><Relationship Id="rId477" Type="http://schemas.openxmlformats.org/officeDocument/2006/relationships/image" Target="media/image411.png"/><Relationship Id="rId600" Type="http://schemas.openxmlformats.org/officeDocument/2006/relationships/image" Target="media/image511.png"/><Relationship Id="rId281" Type="http://schemas.openxmlformats.org/officeDocument/2006/relationships/image" Target="media/image241.png"/><Relationship Id="rId337" Type="http://schemas.openxmlformats.org/officeDocument/2006/relationships/image" Target="media/image297.png"/><Relationship Id="rId502" Type="http://schemas.openxmlformats.org/officeDocument/2006/relationships/image" Target="media/image436.png"/><Relationship Id="rId34" Type="http://schemas.openxmlformats.org/officeDocument/2006/relationships/image" Target="media/image21.jpeg"/><Relationship Id="rId76" Type="http://schemas.openxmlformats.org/officeDocument/2006/relationships/image" Target="media/image63.png"/><Relationship Id="rId141" Type="http://schemas.openxmlformats.org/officeDocument/2006/relationships/image" Target="media/image111.png"/><Relationship Id="rId379" Type="http://schemas.openxmlformats.org/officeDocument/2006/relationships/image" Target="media/image331.png"/><Relationship Id="rId544" Type="http://schemas.openxmlformats.org/officeDocument/2006/relationships/image" Target="media/image478.png"/><Relationship Id="rId586" Type="http://schemas.openxmlformats.org/officeDocument/2006/relationships/oleObject" Target="embeddings/oleObject66.bin"/><Relationship Id="rId7" Type="http://schemas.openxmlformats.org/officeDocument/2006/relationships/webSettings" Target="webSettings.xml"/><Relationship Id="rId183" Type="http://schemas.openxmlformats.org/officeDocument/2006/relationships/image" Target="media/image151.png"/><Relationship Id="rId239" Type="http://schemas.openxmlformats.org/officeDocument/2006/relationships/image" Target="media/image200.png"/><Relationship Id="rId390" Type="http://schemas.openxmlformats.org/officeDocument/2006/relationships/image" Target="media/image342.png"/><Relationship Id="rId404" Type="http://schemas.openxmlformats.org/officeDocument/2006/relationships/image" Target="media/image353.png"/><Relationship Id="rId446" Type="http://schemas.openxmlformats.org/officeDocument/2006/relationships/image" Target="media/image380.png"/><Relationship Id="rId611" Type="http://schemas.openxmlformats.org/officeDocument/2006/relationships/oleObject" Target="embeddings/oleObject81.bin"/><Relationship Id="rId250" Type="http://schemas.openxmlformats.org/officeDocument/2006/relationships/image" Target="media/image211.png"/><Relationship Id="rId292" Type="http://schemas.openxmlformats.org/officeDocument/2006/relationships/image" Target="media/image252.png"/><Relationship Id="rId306" Type="http://schemas.openxmlformats.org/officeDocument/2006/relationships/image" Target="media/image266.png"/><Relationship Id="rId488" Type="http://schemas.openxmlformats.org/officeDocument/2006/relationships/image" Target="media/image422.png"/><Relationship Id="rId45" Type="http://schemas.openxmlformats.org/officeDocument/2006/relationships/image" Target="media/image32.png"/><Relationship Id="rId87" Type="http://schemas.openxmlformats.org/officeDocument/2006/relationships/image" Target="media/image74.png"/><Relationship Id="rId110" Type="http://schemas.openxmlformats.org/officeDocument/2006/relationships/image" Target="media/image89.png"/><Relationship Id="rId348" Type="http://schemas.openxmlformats.org/officeDocument/2006/relationships/image" Target="media/image308.png"/><Relationship Id="rId513" Type="http://schemas.openxmlformats.org/officeDocument/2006/relationships/image" Target="media/image447.png"/><Relationship Id="rId555" Type="http://schemas.openxmlformats.org/officeDocument/2006/relationships/oleObject" Target="embeddings/oleObject53.bin"/><Relationship Id="rId597" Type="http://schemas.openxmlformats.org/officeDocument/2006/relationships/oleObject" Target="embeddings/oleObject73.bin"/><Relationship Id="rId152" Type="http://schemas.openxmlformats.org/officeDocument/2006/relationships/image" Target="media/image122.png"/><Relationship Id="rId194" Type="http://schemas.openxmlformats.org/officeDocument/2006/relationships/image" Target="media/image161.png"/><Relationship Id="rId208" Type="http://schemas.openxmlformats.org/officeDocument/2006/relationships/image" Target="media/image169.png"/><Relationship Id="rId415" Type="http://schemas.openxmlformats.org/officeDocument/2006/relationships/image" Target="media/image359.png"/><Relationship Id="rId457" Type="http://schemas.openxmlformats.org/officeDocument/2006/relationships/image" Target="media/image391.png"/><Relationship Id="rId622" Type="http://schemas.openxmlformats.org/officeDocument/2006/relationships/oleObject" Target="embeddings/oleObject88.bin"/><Relationship Id="rId261" Type="http://schemas.openxmlformats.org/officeDocument/2006/relationships/image" Target="media/image221.png"/><Relationship Id="rId499" Type="http://schemas.openxmlformats.org/officeDocument/2006/relationships/image" Target="media/image433.png"/><Relationship Id="rId14" Type="http://schemas.openxmlformats.org/officeDocument/2006/relationships/image" Target="media/image4.png"/><Relationship Id="rId56" Type="http://schemas.openxmlformats.org/officeDocument/2006/relationships/image" Target="media/image43.png"/><Relationship Id="rId317" Type="http://schemas.openxmlformats.org/officeDocument/2006/relationships/image" Target="media/image277.png"/><Relationship Id="rId359" Type="http://schemas.openxmlformats.org/officeDocument/2006/relationships/image" Target="media/image319.png"/><Relationship Id="rId524" Type="http://schemas.openxmlformats.org/officeDocument/2006/relationships/image" Target="media/image458.png"/><Relationship Id="rId566" Type="http://schemas.openxmlformats.org/officeDocument/2006/relationships/image" Target="media/image496.png"/><Relationship Id="rId98" Type="http://schemas.openxmlformats.org/officeDocument/2006/relationships/oleObject" Target="embeddings/oleObject4.bin"/><Relationship Id="rId121" Type="http://schemas.openxmlformats.org/officeDocument/2006/relationships/image" Target="media/image94.png"/><Relationship Id="rId163" Type="http://schemas.openxmlformats.org/officeDocument/2006/relationships/image" Target="media/image131.png"/><Relationship Id="rId219" Type="http://schemas.openxmlformats.org/officeDocument/2006/relationships/image" Target="media/image180.png"/><Relationship Id="rId370" Type="http://schemas.openxmlformats.org/officeDocument/2006/relationships/image" Target="media/image325.png"/><Relationship Id="rId426" Type="http://schemas.openxmlformats.org/officeDocument/2006/relationships/oleObject" Target="embeddings/oleObject48.bin"/><Relationship Id="rId633" Type="http://schemas.openxmlformats.org/officeDocument/2006/relationships/header" Target="header1.xml"/><Relationship Id="rId230" Type="http://schemas.openxmlformats.org/officeDocument/2006/relationships/image" Target="media/image191.png"/><Relationship Id="rId468" Type="http://schemas.openxmlformats.org/officeDocument/2006/relationships/image" Target="media/image402.png"/><Relationship Id="rId25" Type="http://schemas.openxmlformats.org/officeDocument/2006/relationships/image" Target="media/image13.png"/><Relationship Id="rId67" Type="http://schemas.openxmlformats.org/officeDocument/2006/relationships/image" Target="media/image54.png"/><Relationship Id="rId272" Type="http://schemas.openxmlformats.org/officeDocument/2006/relationships/image" Target="media/image232.png"/><Relationship Id="rId328" Type="http://schemas.openxmlformats.org/officeDocument/2006/relationships/image" Target="media/image288.png"/><Relationship Id="rId535" Type="http://schemas.openxmlformats.org/officeDocument/2006/relationships/image" Target="media/image469.png"/><Relationship Id="rId577" Type="http://schemas.openxmlformats.org/officeDocument/2006/relationships/image" Target="media/image502.png"/><Relationship Id="rId132" Type="http://schemas.openxmlformats.org/officeDocument/2006/relationships/image" Target="media/image103.png"/><Relationship Id="rId174" Type="http://schemas.openxmlformats.org/officeDocument/2006/relationships/image" Target="media/image142.png"/><Relationship Id="rId381" Type="http://schemas.openxmlformats.org/officeDocument/2006/relationships/image" Target="media/image333.png"/><Relationship Id="rId602" Type="http://schemas.openxmlformats.org/officeDocument/2006/relationships/image" Target="media/image512.png"/><Relationship Id="rId241" Type="http://schemas.openxmlformats.org/officeDocument/2006/relationships/image" Target="media/image202.png"/><Relationship Id="rId437" Type="http://schemas.openxmlformats.org/officeDocument/2006/relationships/image" Target="media/image371.png"/><Relationship Id="rId479" Type="http://schemas.openxmlformats.org/officeDocument/2006/relationships/image" Target="media/image413.png"/><Relationship Id="rId36" Type="http://schemas.openxmlformats.org/officeDocument/2006/relationships/image" Target="media/image23.png"/><Relationship Id="rId283" Type="http://schemas.openxmlformats.org/officeDocument/2006/relationships/image" Target="media/image243.png"/><Relationship Id="rId339" Type="http://schemas.openxmlformats.org/officeDocument/2006/relationships/image" Target="media/image299.png"/><Relationship Id="rId490" Type="http://schemas.openxmlformats.org/officeDocument/2006/relationships/image" Target="media/image424.png"/><Relationship Id="rId504" Type="http://schemas.openxmlformats.org/officeDocument/2006/relationships/image" Target="media/image438.png"/><Relationship Id="rId546" Type="http://schemas.openxmlformats.org/officeDocument/2006/relationships/image" Target="media/image480.png"/><Relationship Id="rId78" Type="http://schemas.openxmlformats.org/officeDocument/2006/relationships/image" Target="media/image65.png"/><Relationship Id="rId101" Type="http://schemas.openxmlformats.org/officeDocument/2006/relationships/image" Target="media/image83.png"/><Relationship Id="rId143" Type="http://schemas.openxmlformats.org/officeDocument/2006/relationships/image" Target="media/image113.png"/><Relationship Id="rId185" Type="http://schemas.openxmlformats.org/officeDocument/2006/relationships/image" Target="media/image153.png"/><Relationship Id="rId350" Type="http://schemas.openxmlformats.org/officeDocument/2006/relationships/image" Target="media/image310.png"/><Relationship Id="rId406" Type="http://schemas.openxmlformats.org/officeDocument/2006/relationships/image" Target="media/image354.png"/><Relationship Id="rId588" Type="http://schemas.openxmlformats.org/officeDocument/2006/relationships/oleObject" Target="embeddings/oleObject67.bin"/><Relationship Id="rId9" Type="http://schemas.openxmlformats.org/officeDocument/2006/relationships/endnotes" Target="endnotes.xml"/><Relationship Id="rId210" Type="http://schemas.openxmlformats.org/officeDocument/2006/relationships/image" Target="media/image171.png"/><Relationship Id="rId392" Type="http://schemas.openxmlformats.org/officeDocument/2006/relationships/image" Target="media/image344.png"/><Relationship Id="rId448" Type="http://schemas.openxmlformats.org/officeDocument/2006/relationships/image" Target="media/image382.png"/><Relationship Id="rId613" Type="http://schemas.openxmlformats.org/officeDocument/2006/relationships/oleObject" Target="embeddings/oleObject83.bin"/><Relationship Id="rId252" Type="http://schemas.openxmlformats.org/officeDocument/2006/relationships/image" Target="media/image213.png"/><Relationship Id="rId294" Type="http://schemas.openxmlformats.org/officeDocument/2006/relationships/image" Target="media/image254.png"/><Relationship Id="rId308" Type="http://schemas.openxmlformats.org/officeDocument/2006/relationships/image" Target="media/image268.png"/><Relationship Id="rId515" Type="http://schemas.openxmlformats.org/officeDocument/2006/relationships/image" Target="media/image449.png"/><Relationship Id="rId47" Type="http://schemas.openxmlformats.org/officeDocument/2006/relationships/image" Target="media/image34.png"/><Relationship Id="rId89" Type="http://schemas.openxmlformats.org/officeDocument/2006/relationships/image" Target="media/image76.png"/><Relationship Id="rId112" Type="http://schemas.openxmlformats.org/officeDocument/2006/relationships/image" Target="media/image90.png"/><Relationship Id="rId154" Type="http://schemas.openxmlformats.org/officeDocument/2006/relationships/image" Target="media/image124.png"/><Relationship Id="rId361" Type="http://schemas.openxmlformats.org/officeDocument/2006/relationships/image" Target="media/image320.png"/><Relationship Id="rId557" Type="http://schemas.openxmlformats.org/officeDocument/2006/relationships/image" Target="media/image490.png"/><Relationship Id="rId599" Type="http://schemas.openxmlformats.org/officeDocument/2006/relationships/oleObject" Target="embeddings/oleObject75.bin"/><Relationship Id="rId196" Type="http://schemas.openxmlformats.org/officeDocument/2006/relationships/image" Target="media/image162.png"/><Relationship Id="rId417" Type="http://schemas.openxmlformats.org/officeDocument/2006/relationships/image" Target="media/image360.png"/><Relationship Id="rId459" Type="http://schemas.openxmlformats.org/officeDocument/2006/relationships/image" Target="media/image393.png"/><Relationship Id="rId624" Type="http://schemas.openxmlformats.org/officeDocument/2006/relationships/oleObject" Target="embeddings/oleObject89.bin"/><Relationship Id="rId16" Type="http://schemas.openxmlformats.org/officeDocument/2006/relationships/image" Target="media/image6.png"/><Relationship Id="rId221" Type="http://schemas.openxmlformats.org/officeDocument/2006/relationships/image" Target="media/image182.png"/><Relationship Id="rId263" Type="http://schemas.openxmlformats.org/officeDocument/2006/relationships/image" Target="media/image223.png"/><Relationship Id="rId319" Type="http://schemas.openxmlformats.org/officeDocument/2006/relationships/image" Target="media/image279.png"/><Relationship Id="rId470" Type="http://schemas.openxmlformats.org/officeDocument/2006/relationships/image" Target="media/image404.png"/><Relationship Id="rId526" Type="http://schemas.openxmlformats.org/officeDocument/2006/relationships/image" Target="media/image460.png"/><Relationship Id="rId58" Type="http://schemas.openxmlformats.org/officeDocument/2006/relationships/image" Target="media/image45.png"/><Relationship Id="rId123" Type="http://schemas.openxmlformats.org/officeDocument/2006/relationships/image" Target="media/image95.png"/><Relationship Id="rId330" Type="http://schemas.openxmlformats.org/officeDocument/2006/relationships/image" Target="media/image290.png"/><Relationship Id="rId568" Type="http://schemas.openxmlformats.org/officeDocument/2006/relationships/oleObject" Target="embeddings/oleObject57.bin"/><Relationship Id="rId165" Type="http://schemas.openxmlformats.org/officeDocument/2006/relationships/image" Target="media/image133.png"/><Relationship Id="rId372" Type="http://schemas.openxmlformats.org/officeDocument/2006/relationships/image" Target="media/image326.png"/><Relationship Id="rId428" Type="http://schemas.openxmlformats.org/officeDocument/2006/relationships/oleObject" Target="embeddings/oleObject49.bin"/><Relationship Id="rId635" Type="http://schemas.openxmlformats.org/officeDocument/2006/relationships/footer" Target="footer2.xml"/><Relationship Id="rId232" Type="http://schemas.openxmlformats.org/officeDocument/2006/relationships/image" Target="media/image193.png"/><Relationship Id="rId274" Type="http://schemas.openxmlformats.org/officeDocument/2006/relationships/image" Target="media/image234.png"/><Relationship Id="rId481" Type="http://schemas.openxmlformats.org/officeDocument/2006/relationships/image" Target="media/image415.png"/><Relationship Id="rId27" Type="http://schemas.openxmlformats.org/officeDocument/2006/relationships/image" Target="media/image15.png"/><Relationship Id="rId69" Type="http://schemas.openxmlformats.org/officeDocument/2006/relationships/image" Target="media/image56.png"/><Relationship Id="rId134" Type="http://schemas.openxmlformats.org/officeDocument/2006/relationships/image" Target="media/image105.png"/><Relationship Id="rId537" Type="http://schemas.openxmlformats.org/officeDocument/2006/relationships/image" Target="media/image471.png"/><Relationship Id="rId579" Type="http://schemas.openxmlformats.org/officeDocument/2006/relationships/image" Target="media/image503.png"/><Relationship Id="rId80" Type="http://schemas.openxmlformats.org/officeDocument/2006/relationships/image" Target="media/image67.png"/><Relationship Id="rId176" Type="http://schemas.openxmlformats.org/officeDocument/2006/relationships/image" Target="media/image144.png"/><Relationship Id="rId341" Type="http://schemas.openxmlformats.org/officeDocument/2006/relationships/image" Target="media/image301.png"/><Relationship Id="rId383" Type="http://schemas.openxmlformats.org/officeDocument/2006/relationships/image" Target="media/image335.png"/><Relationship Id="rId439" Type="http://schemas.openxmlformats.org/officeDocument/2006/relationships/image" Target="media/image373.png"/><Relationship Id="rId590" Type="http://schemas.openxmlformats.org/officeDocument/2006/relationships/oleObject" Target="embeddings/oleObject68.bin"/><Relationship Id="rId604" Type="http://schemas.openxmlformats.org/officeDocument/2006/relationships/image" Target="media/image513.png"/><Relationship Id="rId201" Type="http://schemas.openxmlformats.org/officeDocument/2006/relationships/oleObject" Target="embeddings/oleObject23.bin"/><Relationship Id="rId243" Type="http://schemas.openxmlformats.org/officeDocument/2006/relationships/image" Target="media/image204.png"/><Relationship Id="rId285" Type="http://schemas.openxmlformats.org/officeDocument/2006/relationships/image" Target="media/image245.png"/><Relationship Id="rId450" Type="http://schemas.openxmlformats.org/officeDocument/2006/relationships/image" Target="media/image384.png"/><Relationship Id="rId506" Type="http://schemas.openxmlformats.org/officeDocument/2006/relationships/image" Target="media/image440.png"/><Relationship Id="rId38" Type="http://schemas.openxmlformats.org/officeDocument/2006/relationships/image" Target="media/image25.png"/><Relationship Id="rId103" Type="http://schemas.openxmlformats.org/officeDocument/2006/relationships/image" Target="media/image84.png"/><Relationship Id="rId310" Type="http://schemas.openxmlformats.org/officeDocument/2006/relationships/image" Target="media/image270.png"/><Relationship Id="rId492" Type="http://schemas.openxmlformats.org/officeDocument/2006/relationships/image" Target="media/image426.png"/><Relationship Id="rId548" Type="http://schemas.openxmlformats.org/officeDocument/2006/relationships/image" Target="media/image482.png"/><Relationship Id="rId70" Type="http://schemas.openxmlformats.org/officeDocument/2006/relationships/image" Target="media/image57.png"/><Relationship Id="rId91" Type="http://schemas.openxmlformats.org/officeDocument/2006/relationships/oleObject" Target="embeddings/oleObject1.bin"/><Relationship Id="rId145" Type="http://schemas.openxmlformats.org/officeDocument/2006/relationships/image" Target="media/image115.png"/><Relationship Id="rId166" Type="http://schemas.openxmlformats.org/officeDocument/2006/relationships/image" Target="media/image134.png"/><Relationship Id="rId187" Type="http://schemas.openxmlformats.org/officeDocument/2006/relationships/image" Target="media/image155.png"/><Relationship Id="rId331" Type="http://schemas.openxmlformats.org/officeDocument/2006/relationships/image" Target="media/image291.png"/><Relationship Id="rId352" Type="http://schemas.openxmlformats.org/officeDocument/2006/relationships/image" Target="media/image312.png"/><Relationship Id="rId373" Type="http://schemas.openxmlformats.org/officeDocument/2006/relationships/oleObject" Target="embeddings/oleObject33.bin"/><Relationship Id="rId394" Type="http://schemas.openxmlformats.org/officeDocument/2006/relationships/image" Target="media/image346.png"/><Relationship Id="rId408" Type="http://schemas.openxmlformats.org/officeDocument/2006/relationships/image" Target="media/image355.png"/><Relationship Id="rId429" Type="http://schemas.openxmlformats.org/officeDocument/2006/relationships/image" Target="media/image366.png"/><Relationship Id="rId580" Type="http://schemas.openxmlformats.org/officeDocument/2006/relationships/oleObject" Target="embeddings/oleObject63.bin"/><Relationship Id="rId615" Type="http://schemas.openxmlformats.org/officeDocument/2006/relationships/image" Target="media/image517.png"/><Relationship Id="rId636" Type="http://schemas.openxmlformats.org/officeDocument/2006/relationships/fontTable" Target="fontTable.xml"/><Relationship Id="rId1" Type="http://schemas.openxmlformats.org/officeDocument/2006/relationships/customXml" Target="../customXml/item1.xml"/><Relationship Id="rId212" Type="http://schemas.openxmlformats.org/officeDocument/2006/relationships/image" Target="media/image173.png"/><Relationship Id="rId233" Type="http://schemas.openxmlformats.org/officeDocument/2006/relationships/image" Target="media/image194.jpeg"/><Relationship Id="rId254" Type="http://schemas.openxmlformats.org/officeDocument/2006/relationships/image" Target="media/image215.png"/><Relationship Id="rId440" Type="http://schemas.openxmlformats.org/officeDocument/2006/relationships/image" Target="media/image374.png"/><Relationship Id="rId28" Type="http://schemas.openxmlformats.org/officeDocument/2006/relationships/hyperlink" Target="http://java.com/pl/" TargetMode="External"/><Relationship Id="rId49" Type="http://schemas.openxmlformats.org/officeDocument/2006/relationships/image" Target="media/image36.png"/><Relationship Id="rId114" Type="http://schemas.openxmlformats.org/officeDocument/2006/relationships/image" Target="media/image91.png"/><Relationship Id="rId275" Type="http://schemas.openxmlformats.org/officeDocument/2006/relationships/image" Target="media/image235.png"/><Relationship Id="rId296" Type="http://schemas.openxmlformats.org/officeDocument/2006/relationships/image" Target="media/image256.png"/><Relationship Id="rId300" Type="http://schemas.openxmlformats.org/officeDocument/2006/relationships/image" Target="media/image260.png"/><Relationship Id="rId461" Type="http://schemas.openxmlformats.org/officeDocument/2006/relationships/image" Target="media/image395.png"/><Relationship Id="rId482" Type="http://schemas.openxmlformats.org/officeDocument/2006/relationships/image" Target="media/image416.png"/><Relationship Id="rId517" Type="http://schemas.openxmlformats.org/officeDocument/2006/relationships/image" Target="media/image451.png"/><Relationship Id="rId538" Type="http://schemas.openxmlformats.org/officeDocument/2006/relationships/image" Target="media/image472.png"/><Relationship Id="rId559" Type="http://schemas.openxmlformats.org/officeDocument/2006/relationships/image" Target="media/image492.png"/><Relationship Id="rId60" Type="http://schemas.openxmlformats.org/officeDocument/2006/relationships/image" Target="media/image47.png"/><Relationship Id="rId81" Type="http://schemas.openxmlformats.org/officeDocument/2006/relationships/image" Target="media/image68.png"/><Relationship Id="rId135" Type="http://schemas.openxmlformats.org/officeDocument/2006/relationships/image" Target="media/image106.png"/><Relationship Id="rId156" Type="http://schemas.openxmlformats.org/officeDocument/2006/relationships/image" Target="media/image126.png"/><Relationship Id="rId177" Type="http://schemas.openxmlformats.org/officeDocument/2006/relationships/image" Target="media/image145.png"/><Relationship Id="rId198" Type="http://schemas.openxmlformats.org/officeDocument/2006/relationships/image" Target="media/image164.png"/><Relationship Id="rId321" Type="http://schemas.openxmlformats.org/officeDocument/2006/relationships/image" Target="media/image281.png"/><Relationship Id="rId342" Type="http://schemas.openxmlformats.org/officeDocument/2006/relationships/image" Target="media/image302.png"/><Relationship Id="rId363" Type="http://schemas.openxmlformats.org/officeDocument/2006/relationships/image" Target="media/image321.png"/><Relationship Id="rId384" Type="http://schemas.openxmlformats.org/officeDocument/2006/relationships/image" Target="media/image336.png"/><Relationship Id="rId419" Type="http://schemas.openxmlformats.org/officeDocument/2006/relationships/image" Target="media/image361.png"/><Relationship Id="rId570" Type="http://schemas.openxmlformats.org/officeDocument/2006/relationships/oleObject" Target="embeddings/oleObject58.bin"/><Relationship Id="rId591" Type="http://schemas.openxmlformats.org/officeDocument/2006/relationships/image" Target="media/image509.png"/><Relationship Id="rId605" Type="http://schemas.openxmlformats.org/officeDocument/2006/relationships/oleObject" Target="embeddings/oleObject78.bin"/><Relationship Id="rId626" Type="http://schemas.openxmlformats.org/officeDocument/2006/relationships/oleObject" Target="embeddings/oleObject90.bin"/><Relationship Id="rId202" Type="http://schemas.openxmlformats.org/officeDocument/2006/relationships/image" Target="media/image166.png"/><Relationship Id="rId223" Type="http://schemas.openxmlformats.org/officeDocument/2006/relationships/image" Target="media/image184.png"/><Relationship Id="rId244" Type="http://schemas.openxmlformats.org/officeDocument/2006/relationships/image" Target="media/image205.png"/><Relationship Id="rId430" Type="http://schemas.openxmlformats.org/officeDocument/2006/relationships/oleObject" Target="embeddings/oleObject50.bin"/><Relationship Id="rId18" Type="http://schemas.openxmlformats.org/officeDocument/2006/relationships/image" Target="media/image7.png"/><Relationship Id="rId39" Type="http://schemas.openxmlformats.org/officeDocument/2006/relationships/image" Target="media/image26.png"/><Relationship Id="rId265" Type="http://schemas.openxmlformats.org/officeDocument/2006/relationships/image" Target="media/image225.png"/><Relationship Id="rId286" Type="http://schemas.openxmlformats.org/officeDocument/2006/relationships/image" Target="media/image246.png"/><Relationship Id="rId451" Type="http://schemas.openxmlformats.org/officeDocument/2006/relationships/image" Target="media/image385.png"/><Relationship Id="rId472" Type="http://schemas.openxmlformats.org/officeDocument/2006/relationships/image" Target="media/image406.png"/><Relationship Id="rId493" Type="http://schemas.openxmlformats.org/officeDocument/2006/relationships/image" Target="media/image427.png"/><Relationship Id="rId507" Type="http://schemas.openxmlformats.org/officeDocument/2006/relationships/image" Target="media/image441.png"/><Relationship Id="rId528" Type="http://schemas.openxmlformats.org/officeDocument/2006/relationships/image" Target="media/image462.png"/><Relationship Id="rId549" Type="http://schemas.openxmlformats.org/officeDocument/2006/relationships/image" Target="media/image483.png"/><Relationship Id="rId50" Type="http://schemas.openxmlformats.org/officeDocument/2006/relationships/image" Target="media/image37.png"/><Relationship Id="rId104" Type="http://schemas.openxmlformats.org/officeDocument/2006/relationships/oleObject" Target="embeddings/oleObject7.bin"/><Relationship Id="rId125" Type="http://schemas.openxmlformats.org/officeDocument/2006/relationships/image" Target="media/image96.png"/><Relationship Id="rId146" Type="http://schemas.openxmlformats.org/officeDocument/2006/relationships/image" Target="media/image116.png"/><Relationship Id="rId167" Type="http://schemas.openxmlformats.org/officeDocument/2006/relationships/image" Target="media/image135.png"/><Relationship Id="rId188" Type="http://schemas.openxmlformats.org/officeDocument/2006/relationships/oleObject" Target="embeddings/oleObject20.bin"/><Relationship Id="rId311" Type="http://schemas.openxmlformats.org/officeDocument/2006/relationships/image" Target="media/image271.png"/><Relationship Id="rId332" Type="http://schemas.openxmlformats.org/officeDocument/2006/relationships/image" Target="media/image292.png"/><Relationship Id="rId353" Type="http://schemas.openxmlformats.org/officeDocument/2006/relationships/image" Target="media/image313.png"/><Relationship Id="rId374" Type="http://schemas.openxmlformats.org/officeDocument/2006/relationships/image" Target="media/image327.png"/><Relationship Id="rId395" Type="http://schemas.openxmlformats.org/officeDocument/2006/relationships/image" Target="media/image347.png"/><Relationship Id="rId409" Type="http://schemas.openxmlformats.org/officeDocument/2006/relationships/oleObject" Target="embeddings/oleObject40.bin"/><Relationship Id="rId560" Type="http://schemas.openxmlformats.org/officeDocument/2006/relationships/oleObject" Target="embeddings/oleObject54.bin"/><Relationship Id="rId581" Type="http://schemas.openxmlformats.org/officeDocument/2006/relationships/image" Target="media/image504.png"/><Relationship Id="rId71" Type="http://schemas.openxmlformats.org/officeDocument/2006/relationships/image" Target="media/image58.png"/><Relationship Id="rId92" Type="http://schemas.openxmlformats.org/officeDocument/2006/relationships/image" Target="media/image78.png"/><Relationship Id="rId213" Type="http://schemas.openxmlformats.org/officeDocument/2006/relationships/image" Target="media/image174.png"/><Relationship Id="rId234" Type="http://schemas.openxmlformats.org/officeDocument/2006/relationships/image" Target="media/image195.png"/><Relationship Id="rId420" Type="http://schemas.openxmlformats.org/officeDocument/2006/relationships/oleObject" Target="embeddings/oleObject45.bin"/><Relationship Id="rId616" Type="http://schemas.openxmlformats.org/officeDocument/2006/relationships/oleObject" Target="embeddings/oleObject85.bin"/><Relationship Id="rId637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55" Type="http://schemas.openxmlformats.org/officeDocument/2006/relationships/image" Target="media/image216.png"/><Relationship Id="rId276" Type="http://schemas.openxmlformats.org/officeDocument/2006/relationships/image" Target="media/image236.png"/><Relationship Id="rId297" Type="http://schemas.openxmlformats.org/officeDocument/2006/relationships/image" Target="media/image257.png"/><Relationship Id="rId441" Type="http://schemas.openxmlformats.org/officeDocument/2006/relationships/image" Target="media/image375.png"/><Relationship Id="rId462" Type="http://schemas.openxmlformats.org/officeDocument/2006/relationships/image" Target="media/image396.png"/><Relationship Id="rId483" Type="http://schemas.openxmlformats.org/officeDocument/2006/relationships/image" Target="media/image417.png"/><Relationship Id="rId518" Type="http://schemas.openxmlformats.org/officeDocument/2006/relationships/image" Target="media/image452.png"/><Relationship Id="rId539" Type="http://schemas.openxmlformats.org/officeDocument/2006/relationships/image" Target="media/image473.png"/><Relationship Id="rId40" Type="http://schemas.openxmlformats.org/officeDocument/2006/relationships/image" Target="media/image27.png"/><Relationship Id="rId115" Type="http://schemas.openxmlformats.org/officeDocument/2006/relationships/oleObject" Target="embeddings/oleObject11.bin"/><Relationship Id="rId136" Type="http://schemas.openxmlformats.org/officeDocument/2006/relationships/image" Target="media/image107.png"/><Relationship Id="rId157" Type="http://schemas.openxmlformats.org/officeDocument/2006/relationships/image" Target="media/image127.png"/><Relationship Id="rId178" Type="http://schemas.openxmlformats.org/officeDocument/2006/relationships/image" Target="media/image146.png"/><Relationship Id="rId301" Type="http://schemas.openxmlformats.org/officeDocument/2006/relationships/image" Target="media/image261.png"/><Relationship Id="rId322" Type="http://schemas.openxmlformats.org/officeDocument/2006/relationships/image" Target="media/image282.png"/><Relationship Id="rId343" Type="http://schemas.openxmlformats.org/officeDocument/2006/relationships/image" Target="media/image303.png"/><Relationship Id="rId364" Type="http://schemas.openxmlformats.org/officeDocument/2006/relationships/oleObject" Target="embeddings/oleObject29.bin"/><Relationship Id="rId550" Type="http://schemas.openxmlformats.org/officeDocument/2006/relationships/image" Target="media/image484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99" Type="http://schemas.openxmlformats.org/officeDocument/2006/relationships/oleObject" Target="embeddings/oleObject22.bin"/><Relationship Id="rId203" Type="http://schemas.openxmlformats.org/officeDocument/2006/relationships/oleObject" Target="embeddings/oleObject24.bin"/><Relationship Id="rId385" Type="http://schemas.openxmlformats.org/officeDocument/2006/relationships/image" Target="media/image337.png"/><Relationship Id="rId571" Type="http://schemas.openxmlformats.org/officeDocument/2006/relationships/image" Target="media/image499.png"/><Relationship Id="rId592" Type="http://schemas.openxmlformats.org/officeDocument/2006/relationships/oleObject" Target="embeddings/oleObject69.bin"/><Relationship Id="rId606" Type="http://schemas.openxmlformats.org/officeDocument/2006/relationships/image" Target="media/image514.png"/><Relationship Id="rId627" Type="http://schemas.openxmlformats.org/officeDocument/2006/relationships/image" Target="media/image523.png"/><Relationship Id="rId19" Type="http://schemas.openxmlformats.org/officeDocument/2006/relationships/hyperlink" Target="http://epuap.gov.pl/wps/portal/E2_ZalozProfil" TargetMode="External"/><Relationship Id="rId224" Type="http://schemas.openxmlformats.org/officeDocument/2006/relationships/image" Target="media/image185.png"/><Relationship Id="rId245" Type="http://schemas.openxmlformats.org/officeDocument/2006/relationships/image" Target="media/image206.png"/><Relationship Id="rId266" Type="http://schemas.openxmlformats.org/officeDocument/2006/relationships/image" Target="media/image226.png"/><Relationship Id="rId287" Type="http://schemas.openxmlformats.org/officeDocument/2006/relationships/image" Target="media/image247.png"/><Relationship Id="rId410" Type="http://schemas.openxmlformats.org/officeDocument/2006/relationships/image" Target="media/image356.png"/><Relationship Id="rId431" Type="http://schemas.openxmlformats.org/officeDocument/2006/relationships/image" Target="media/image367.png"/><Relationship Id="rId452" Type="http://schemas.openxmlformats.org/officeDocument/2006/relationships/image" Target="media/image386.png"/><Relationship Id="rId473" Type="http://schemas.openxmlformats.org/officeDocument/2006/relationships/image" Target="media/image407.png"/><Relationship Id="rId494" Type="http://schemas.openxmlformats.org/officeDocument/2006/relationships/image" Target="media/image428.png"/><Relationship Id="rId508" Type="http://schemas.openxmlformats.org/officeDocument/2006/relationships/image" Target="media/image442.png"/><Relationship Id="rId529" Type="http://schemas.openxmlformats.org/officeDocument/2006/relationships/image" Target="media/image463.png"/><Relationship Id="rId30" Type="http://schemas.openxmlformats.org/officeDocument/2006/relationships/image" Target="media/image17.png"/><Relationship Id="rId105" Type="http://schemas.openxmlformats.org/officeDocument/2006/relationships/image" Target="media/image85.png"/><Relationship Id="rId126" Type="http://schemas.openxmlformats.org/officeDocument/2006/relationships/image" Target="media/image97.png"/><Relationship Id="rId147" Type="http://schemas.openxmlformats.org/officeDocument/2006/relationships/image" Target="media/image117.png"/><Relationship Id="rId168" Type="http://schemas.openxmlformats.org/officeDocument/2006/relationships/image" Target="media/image136.png"/><Relationship Id="rId312" Type="http://schemas.openxmlformats.org/officeDocument/2006/relationships/image" Target="media/image272.png"/><Relationship Id="rId333" Type="http://schemas.openxmlformats.org/officeDocument/2006/relationships/image" Target="media/image293.png"/><Relationship Id="rId354" Type="http://schemas.openxmlformats.org/officeDocument/2006/relationships/image" Target="media/image314.png"/><Relationship Id="rId540" Type="http://schemas.openxmlformats.org/officeDocument/2006/relationships/image" Target="media/image474.png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79.png"/><Relationship Id="rId189" Type="http://schemas.openxmlformats.org/officeDocument/2006/relationships/image" Target="media/image156.png"/><Relationship Id="rId375" Type="http://schemas.openxmlformats.org/officeDocument/2006/relationships/oleObject" Target="embeddings/oleObject34.bin"/><Relationship Id="rId396" Type="http://schemas.openxmlformats.org/officeDocument/2006/relationships/image" Target="media/image348.png"/><Relationship Id="rId561" Type="http://schemas.openxmlformats.org/officeDocument/2006/relationships/image" Target="media/image493.png"/><Relationship Id="rId582" Type="http://schemas.openxmlformats.org/officeDocument/2006/relationships/oleObject" Target="embeddings/oleObject64.bin"/><Relationship Id="rId617" Type="http://schemas.openxmlformats.org/officeDocument/2006/relationships/image" Target="media/image518.png"/><Relationship Id="rId3" Type="http://schemas.openxmlformats.org/officeDocument/2006/relationships/numbering" Target="numbering.xml"/><Relationship Id="rId214" Type="http://schemas.openxmlformats.org/officeDocument/2006/relationships/image" Target="media/image175.png"/><Relationship Id="rId235" Type="http://schemas.openxmlformats.org/officeDocument/2006/relationships/image" Target="media/image196.png"/><Relationship Id="rId256" Type="http://schemas.openxmlformats.org/officeDocument/2006/relationships/image" Target="media/image217.png"/><Relationship Id="rId277" Type="http://schemas.openxmlformats.org/officeDocument/2006/relationships/image" Target="media/image237.png"/><Relationship Id="rId298" Type="http://schemas.openxmlformats.org/officeDocument/2006/relationships/image" Target="media/image258.png"/><Relationship Id="rId400" Type="http://schemas.openxmlformats.org/officeDocument/2006/relationships/image" Target="media/image351.png"/><Relationship Id="rId421" Type="http://schemas.openxmlformats.org/officeDocument/2006/relationships/image" Target="media/image362.png"/><Relationship Id="rId442" Type="http://schemas.openxmlformats.org/officeDocument/2006/relationships/image" Target="media/image376.png"/><Relationship Id="rId463" Type="http://schemas.openxmlformats.org/officeDocument/2006/relationships/image" Target="media/image397.png"/><Relationship Id="rId484" Type="http://schemas.openxmlformats.org/officeDocument/2006/relationships/image" Target="media/image418.png"/><Relationship Id="rId519" Type="http://schemas.openxmlformats.org/officeDocument/2006/relationships/image" Target="media/image453.png"/><Relationship Id="rId116" Type="http://schemas.openxmlformats.org/officeDocument/2006/relationships/image" Target="media/image92.png"/><Relationship Id="rId137" Type="http://schemas.openxmlformats.org/officeDocument/2006/relationships/oleObject" Target="embeddings/oleObject17.bin"/><Relationship Id="rId158" Type="http://schemas.openxmlformats.org/officeDocument/2006/relationships/image" Target="media/image128.png"/><Relationship Id="rId302" Type="http://schemas.openxmlformats.org/officeDocument/2006/relationships/image" Target="media/image262.png"/><Relationship Id="rId323" Type="http://schemas.openxmlformats.org/officeDocument/2006/relationships/image" Target="media/image283.png"/><Relationship Id="rId344" Type="http://schemas.openxmlformats.org/officeDocument/2006/relationships/image" Target="media/image304.png"/><Relationship Id="rId530" Type="http://schemas.openxmlformats.org/officeDocument/2006/relationships/image" Target="media/image464.png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179" Type="http://schemas.openxmlformats.org/officeDocument/2006/relationships/image" Target="media/image147.png"/><Relationship Id="rId365" Type="http://schemas.openxmlformats.org/officeDocument/2006/relationships/image" Target="media/image322.png"/><Relationship Id="rId386" Type="http://schemas.openxmlformats.org/officeDocument/2006/relationships/image" Target="media/image338.png"/><Relationship Id="rId551" Type="http://schemas.openxmlformats.org/officeDocument/2006/relationships/image" Target="media/image485.png"/><Relationship Id="rId572" Type="http://schemas.openxmlformats.org/officeDocument/2006/relationships/oleObject" Target="embeddings/oleObject59.bin"/><Relationship Id="rId593" Type="http://schemas.openxmlformats.org/officeDocument/2006/relationships/image" Target="media/image510.png"/><Relationship Id="rId607" Type="http://schemas.openxmlformats.org/officeDocument/2006/relationships/oleObject" Target="embeddings/oleObject79.bin"/><Relationship Id="rId628" Type="http://schemas.openxmlformats.org/officeDocument/2006/relationships/oleObject" Target="embeddings/oleObject91.bin"/><Relationship Id="rId190" Type="http://schemas.openxmlformats.org/officeDocument/2006/relationships/image" Target="media/image157.png"/><Relationship Id="rId204" Type="http://schemas.openxmlformats.org/officeDocument/2006/relationships/image" Target="media/image167.png"/><Relationship Id="rId225" Type="http://schemas.openxmlformats.org/officeDocument/2006/relationships/image" Target="media/image186.png"/><Relationship Id="rId246" Type="http://schemas.openxmlformats.org/officeDocument/2006/relationships/image" Target="media/image207.png"/><Relationship Id="rId267" Type="http://schemas.openxmlformats.org/officeDocument/2006/relationships/image" Target="media/image227.png"/><Relationship Id="rId288" Type="http://schemas.openxmlformats.org/officeDocument/2006/relationships/image" Target="media/image248.png"/><Relationship Id="rId411" Type="http://schemas.openxmlformats.org/officeDocument/2006/relationships/oleObject" Target="embeddings/oleObject41.bin"/><Relationship Id="rId432" Type="http://schemas.openxmlformats.org/officeDocument/2006/relationships/oleObject" Target="embeddings/oleObject51.bin"/><Relationship Id="rId453" Type="http://schemas.openxmlformats.org/officeDocument/2006/relationships/image" Target="media/image387.png"/><Relationship Id="rId474" Type="http://schemas.openxmlformats.org/officeDocument/2006/relationships/image" Target="media/image408.png"/><Relationship Id="rId509" Type="http://schemas.openxmlformats.org/officeDocument/2006/relationships/image" Target="media/image443.png"/><Relationship Id="rId106" Type="http://schemas.openxmlformats.org/officeDocument/2006/relationships/oleObject" Target="embeddings/oleObject8.bin"/><Relationship Id="rId127" Type="http://schemas.openxmlformats.org/officeDocument/2006/relationships/image" Target="media/image98.png"/><Relationship Id="rId313" Type="http://schemas.openxmlformats.org/officeDocument/2006/relationships/image" Target="media/image273.png"/><Relationship Id="rId495" Type="http://schemas.openxmlformats.org/officeDocument/2006/relationships/image" Target="media/image429.png"/><Relationship Id="rId10" Type="http://schemas.openxmlformats.org/officeDocument/2006/relationships/image" Target="media/image1.png"/><Relationship Id="rId31" Type="http://schemas.openxmlformats.org/officeDocument/2006/relationships/image" Target="media/image18.png"/><Relationship Id="rId52" Type="http://schemas.openxmlformats.org/officeDocument/2006/relationships/image" Target="media/image39.png"/><Relationship Id="rId73" Type="http://schemas.openxmlformats.org/officeDocument/2006/relationships/image" Target="media/image60.png"/><Relationship Id="rId94" Type="http://schemas.openxmlformats.org/officeDocument/2006/relationships/oleObject" Target="embeddings/oleObject2.bin"/><Relationship Id="rId148" Type="http://schemas.openxmlformats.org/officeDocument/2006/relationships/image" Target="media/image118.png"/><Relationship Id="rId169" Type="http://schemas.openxmlformats.org/officeDocument/2006/relationships/image" Target="media/image137.png"/><Relationship Id="rId334" Type="http://schemas.openxmlformats.org/officeDocument/2006/relationships/image" Target="media/image294.png"/><Relationship Id="rId355" Type="http://schemas.openxmlformats.org/officeDocument/2006/relationships/image" Target="media/image315.png"/><Relationship Id="rId376" Type="http://schemas.openxmlformats.org/officeDocument/2006/relationships/image" Target="media/image328.png"/><Relationship Id="rId397" Type="http://schemas.openxmlformats.org/officeDocument/2006/relationships/image" Target="media/image349.png"/><Relationship Id="rId520" Type="http://schemas.openxmlformats.org/officeDocument/2006/relationships/image" Target="media/image454.png"/><Relationship Id="rId541" Type="http://schemas.openxmlformats.org/officeDocument/2006/relationships/image" Target="media/image475.png"/><Relationship Id="rId562" Type="http://schemas.openxmlformats.org/officeDocument/2006/relationships/oleObject" Target="embeddings/oleObject55.bin"/><Relationship Id="rId583" Type="http://schemas.openxmlformats.org/officeDocument/2006/relationships/image" Target="media/image505.png"/><Relationship Id="rId618" Type="http://schemas.openxmlformats.org/officeDocument/2006/relationships/oleObject" Target="embeddings/oleObject86.bin"/><Relationship Id="rId4" Type="http://schemas.openxmlformats.org/officeDocument/2006/relationships/styles" Target="styles.xml"/><Relationship Id="rId180" Type="http://schemas.openxmlformats.org/officeDocument/2006/relationships/image" Target="media/image148.png"/><Relationship Id="rId215" Type="http://schemas.openxmlformats.org/officeDocument/2006/relationships/image" Target="media/image176.png"/><Relationship Id="rId236" Type="http://schemas.openxmlformats.org/officeDocument/2006/relationships/image" Target="media/image197.png"/><Relationship Id="rId257" Type="http://schemas.openxmlformats.org/officeDocument/2006/relationships/image" Target="media/image218.png"/><Relationship Id="rId278" Type="http://schemas.openxmlformats.org/officeDocument/2006/relationships/image" Target="media/image238.png"/><Relationship Id="rId401" Type="http://schemas.openxmlformats.org/officeDocument/2006/relationships/oleObject" Target="embeddings/oleObject36.bin"/><Relationship Id="rId422" Type="http://schemas.openxmlformats.org/officeDocument/2006/relationships/oleObject" Target="embeddings/oleObject46.bin"/><Relationship Id="rId443" Type="http://schemas.openxmlformats.org/officeDocument/2006/relationships/image" Target="media/image377.png"/><Relationship Id="rId464" Type="http://schemas.openxmlformats.org/officeDocument/2006/relationships/image" Target="media/image398.png"/><Relationship Id="rId303" Type="http://schemas.openxmlformats.org/officeDocument/2006/relationships/image" Target="media/image263.png"/><Relationship Id="rId485" Type="http://schemas.openxmlformats.org/officeDocument/2006/relationships/image" Target="media/image419.png"/><Relationship Id="rId42" Type="http://schemas.openxmlformats.org/officeDocument/2006/relationships/image" Target="media/image29.png"/><Relationship Id="rId84" Type="http://schemas.openxmlformats.org/officeDocument/2006/relationships/image" Target="media/image71.png"/><Relationship Id="rId138" Type="http://schemas.openxmlformats.org/officeDocument/2006/relationships/image" Target="media/image108.png"/><Relationship Id="rId345" Type="http://schemas.openxmlformats.org/officeDocument/2006/relationships/image" Target="media/image305.png"/><Relationship Id="rId387" Type="http://schemas.openxmlformats.org/officeDocument/2006/relationships/image" Target="media/image339.png"/><Relationship Id="rId510" Type="http://schemas.openxmlformats.org/officeDocument/2006/relationships/image" Target="media/image444.png"/><Relationship Id="rId552" Type="http://schemas.openxmlformats.org/officeDocument/2006/relationships/image" Target="media/image486.png"/><Relationship Id="rId594" Type="http://schemas.openxmlformats.org/officeDocument/2006/relationships/oleObject" Target="embeddings/oleObject70.bin"/><Relationship Id="rId608" Type="http://schemas.openxmlformats.org/officeDocument/2006/relationships/image" Target="media/image515.png"/><Relationship Id="rId191" Type="http://schemas.openxmlformats.org/officeDocument/2006/relationships/image" Target="media/image158.png"/><Relationship Id="rId205" Type="http://schemas.openxmlformats.org/officeDocument/2006/relationships/oleObject" Target="embeddings/oleObject25.bin"/><Relationship Id="rId247" Type="http://schemas.openxmlformats.org/officeDocument/2006/relationships/image" Target="media/image208.png"/><Relationship Id="rId412" Type="http://schemas.openxmlformats.org/officeDocument/2006/relationships/image" Target="media/image357.png"/><Relationship Id="rId107" Type="http://schemas.openxmlformats.org/officeDocument/2006/relationships/image" Target="media/image86.png"/><Relationship Id="rId289" Type="http://schemas.openxmlformats.org/officeDocument/2006/relationships/image" Target="media/image249.png"/><Relationship Id="rId454" Type="http://schemas.openxmlformats.org/officeDocument/2006/relationships/image" Target="media/image388.png"/><Relationship Id="rId496" Type="http://schemas.openxmlformats.org/officeDocument/2006/relationships/image" Target="media/image430.png"/><Relationship Id="rId11" Type="http://schemas.microsoft.com/office/2007/relationships/hdphoto" Target="media/hdphoto1.wdp"/><Relationship Id="rId53" Type="http://schemas.openxmlformats.org/officeDocument/2006/relationships/image" Target="media/image40.png"/><Relationship Id="rId149" Type="http://schemas.openxmlformats.org/officeDocument/2006/relationships/image" Target="media/image119.png"/><Relationship Id="rId314" Type="http://schemas.openxmlformats.org/officeDocument/2006/relationships/image" Target="media/image274.png"/><Relationship Id="rId356" Type="http://schemas.openxmlformats.org/officeDocument/2006/relationships/image" Target="media/image316.png"/><Relationship Id="rId398" Type="http://schemas.openxmlformats.org/officeDocument/2006/relationships/image" Target="media/image350.png"/><Relationship Id="rId521" Type="http://schemas.openxmlformats.org/officeDocument/2006/relationships/image" Target="media/image455.png"/><Relationship Id="rId563" Type="http://schemas.openxmlformats.org/officeDocument/2006/relationships/image" Target="media/image494.png"/><Relationship Id="rId619" Type="http://schemas.openxmlformats.org/officeDocument/2006/relationships/image" Target="media/image519.png"/><Relationship Id="rId95" Type="http://schemas.openxmlformats.org/officeDocument/2006/relationships/image" Target="media/image80.png"/><Relationship Id="rId160" Type="http://schemas.openxmlformats.org/officeDocument/2006/relationships/oleObject" Target="embeddings/oleObject18.bin"/><Relationship Id="rId216" Type="http://schemas.openxmlformats.org/officeDocument/2006/relationships/image" Target="media/image177.png"/><Relationship Id="rId423" Type="http://schemas.openxmlformats.org/officeDocument/2006/relationships/image" Target="media/image363.png"/><Relationship Id="rId258" Type="http://schemas.openxmlformats.org/officeDocument/2006/relationships/image" Target="media/image219.png"/><Relationship Id="rId465" Type="http://schemas.openxmlformats.org/officeDocument/2006/relationships/image" Target="media/image399.png"/><Relationship Id="rId630" Type="http://schemas.openxmlformats.org/officeDocument/2006/relationships/image" Target="media/image525.png"/><Relationship Id="rId22" Type="http://schemas.openxmlformats.org/officeDocument/2006/relationships/image" Target="media/image10.png"/><Relationship Id="rId64" Type="http://schemas.openxmlformats.org/officeDocument/2006/relationships/image" Target="media/image51.png"/><Relationship Id="rId118" Type="http://schemas.openxmlformats.org/officeDocument/2006/relationships/image" Target="media/image93.png"/><Relationship Id="rId325" Type="http://schemas.openxmlformats.org/officeDocument/2006/relationships/image" Target="media/image285.png"/><Relationship Id="rId367" Type="http://schemas.openxmlformats.org/officeDocument/2006/relationships/image" Target="media/image323.png"/><Relationship Id="rId532" Type="http://schemas.openxmlformats.org/officeDocument/2006/relationships/image" Target="media/image466.png"/><Relationship Id="rId574" Type="http://schemas.openxmlformats.org/officeDocument/2006/relationships/oleObject" Target="embeddings/oleObject60.bin"/><Relationship Id="rId171" Type="http://schemas.openxmlformats.org/officeDocument/2006/relationships/image" Target="media/image139.png"/><Relationship Id="rId227" Type="http://schemas.openxmlformats.org/officeDocument/2006/relationships/image" Target="media/image188.png"/><Relationship Id="rId269" Type="http://schemas.openxmlformats.org/officeDocument/2006/relationships/image" Target="media/image229.png"/><Relationship Id="rId434" Type="http://schemas.openxmlformats.org/officeDocument/2006/relationships/oleObject" Target="embeddings/oleObject52.bin"/><Relationship Id="rId476" Type="http://schemas.openxmlformats.org/officeDocument/2006/relationships/image" Target="media/image410.png"/><Relationship Id="rId33" Type="http://schemas.openxmlformats.org/officeDocument/2006/relationships/image" Target="media/image20.jpeg"/><Relationship Id="rId129" Type="http://schemas.openxmlformats.org/officeDocument/2006/relationships/image" Target="media/image100.png"/><Relationship Id="rId280" Type="http://schemas.openxmlformats.org/officeDocument/2006/relationships/image" Target="media/image240.png"/><Relationship Id="rId336" Type="http://schemas.openxmlformats.org/officeDocument/2006/relationships/image" Target="media/image296.png"/><Relationship Id="rId501" Type="http://schemas.openxmlformats.org/officeDocument/2006/relationships/image" Target="media/image435.png"/><Relationship Id="rId543" Type="http://schemas.openxmlformats.org/officeDocument/2006/relationships/image" Target="media/image477.png"/><Relationship Id="rId75" Type="http://schemas.openxmlformats.org/officeDocument/2006/relationships/image" Target="media/image62.png"/><Relationship Id="rId140" Type="http://schemas.openxmlformats.org/officeDocument/2006/relationships/image" Target="media/image110.png"/><Relationship Id="rId182" Type="http://schemas.openxmlformats.org/officeDocument/2006/relationships/image" Target="media/image150.png"/><Relationship Id="rId378" Type="http://schemas.openxmlformats.org/officeDocument/2006/relationships/image" Target="media/image330.png"/><Relationship Id="rId403" Type="http://schemas.openxmlformats.org/officeDocument/2006/relationships/oleObject" Target="embeddings/oleObject37.bin"/><Relationship Id="rId585" Type="http://schemas.openxmlformats.org/officeDocument/2006/relationships/image" Target="media/image506.png"/><Relationship Id="rId6" Type="http://schemas.openxmlformats.org/officeDocument/2006/relationships/settings" Target="settings.xml"/><Relationship Id="rId238" Type="http://schemas.openxmlformats.org/officeDocument/2006/relationships/image" Target="media/image199.png"/><Relationship Id="rId445" Type="http://schemas.openxmlformats.org/officeDocument/2006/relationships/image" Target="media/image379.png"/><Relationship Id="rId487" Type="http://schemas.openxmlformats.org/officeDocument/2006/relationships/image" Target="media/image421.png"/><Relationship Id="rId610" Type="http://schemas.openxmlformats.org/officeDocument/2006/relationships/image" Target="media/image516.png"/><Relationship Id="rId291" Type="http://schemas.openxmlformats.org/officeDocument/2006/relationships/image" Target="media/image251.png"/><Relationship Id="rId305" Type="http://schemas.openxmlformats.org/officeDocument/2006/relationships/image" Target="media/image265.png"/><Relationship Id="rId347" Type="http://schemas.openxmlformats.org/officeDocument/2006/relationships/image" Target="media/image307.png"/><Relationship Id="rId512" Type="http://schemas.openxmlformats.org/officeDocument/2006/relationships/image" Target="media/image446.png"/><Relationship Id="rId44" Type="http://schemas.openxmlformats.org/officeDocument/2006/relationships/image" Target="media/image31.png"/><Relationship Id="rId86" Type="http://schemas.openxmlformats.org/officeDocument/2006/relationships/image" Target="media/image73.png"/><Relationship Id="rId151" Type="http://schemas.openxmlformats.org/officeDocument/2006/relationships/image" Target="media/image121.png"/><Relationship Id="rId389" Type="http://schemas.openxmlformats.org/officeDocument/2006/relationships/image" Target="media/image341.png"/><Relationship Id="rId554" Type="http://schemas.openxmlformats.org/officeDocument/2006/relationships/image" Target="media/image488.png"/><Relationship Id="rId596" Type="http://schemas.openxmlformats.org/officeDocument/2006/relationships/oleObject" Target="embeddings/oleObject72.bin"/><Relationship Id="rId193" Type="http://schemas.openxmlformats.org/officeDocument/2006/relationships/image" Target="media/image160.png"/><Relationship Id="rId207" Type="http://schemas.openxmlformats.org/officeDocument/2006/relationships/oleObject" Target="embeddings/oleObject26.bin"/><Relationship Id="rId249" Type="http://schemas.openxmlformats.org/officeDocument/2006/relationships/image" Target="media/image210.png"/><Relationship Id="rId414" Type="http://schemas.openxmlformats.org/officeDocument/2006/relationships/image" Target="media/image358.png"/><Relationship Id="rId456" Type="http://schemas.openxmlformats.org/officeDocument/2006/relationships/image" Target="media/image390.png"/><Relationship Id="rId498" Type="http://schemas.openxmlformats.org/officeDocument/2006/relationships/image" Target="media/image432.png"/><Relationship Id="rId621" Type="http://schemas.openxmlformats.org/officeDocument/2006/relationships/image" Target="media/image520.png"/><Relationship Id="rId13" Type="http://schemas.openxmlformats.org/officeDocument/2006/relationships/image" Target="media/image3.png"/><Relationship Id="rId109" Type="http://schemas.openxmlformats.org/officeDocument/2006/relationships/image" Target="media/image88.png"/><Relationship Id="rId260" Type="http://schemas.openxmlformats.org/officeDocument/2006/relationships/image" Target="media/image220.png"/><Relationship Id="rId316" Type="http://schemas.openxmlformats.org/officeDocument/2006/relationships/image" Target="media/image276.png"/><Relationship Id="rId523" Type="http://schemas.openxmlformats.org/officeDocument/2006/relationships/image" Target="media/image457.png"/><Relationship Id="rId55" Type="http://schemas.openxmlformats.org/officeDocument/2006/relationships/image" Target="media/image42.png"/><Relationship Id="rId97" Type="http://schemas.openxmlformats.org/officeDocument/2006/relationships/image" Target="media/image81.png"/><Relationship Id="rId120" Type="http://schemas.openxmlformats.org/officeDocument/2006/relationships/oleObject" Target="embeddings/oleObject14.bin"/><Relationship Id="rId358" Type="http://schemas.openxmlformats.org/officeDocument/2006/relationships/image" Target="media/image318.png"/><Relationship Id="rId565" Type="http://schemas.openxmlformats.org/officeDocument/2006/relationships/image" Target="media/image495.png"/><Relationship Id="rId162" Type="http://schemas.openxmlformats.org/officeDocument/2006/relationships/oleObject" Target="embeddings/oleObject19.bin"/><Relationship Id="rId218" Type="http://schemas.openxmlformats.org/officeDocument/2006/relationships/image" Target="media/image179.png"/><Relationship Id="rId425" Type="http://schemas.openxmlformats.org/officeDocument/2006/relationships/image" Target="media/image364.png"/><Relationship Id="rId467" Type="http://schemas.openxmlformats.org/officeDocument/2006/relationships/image" Target="media/image401.png"/><Relationship Id="rId632" Type="http://schemas.openxmlformats.org/officeDocument/2006/relationships/image" Target="media/image527.png"/><Relationship Id="rId271" Type="http://schemas.openxmlformats.org/officeDocument/2006/relationships/image" Target="media/image231.png"/><Relationship Id="rId24" Type="http://schemas.openxmlformats.org/officeDocument/2006/relationships/image" Target="media/image12.png"/><Relationship Id="rId66" Type="http://schemas.openxmlformats.org/officeDocument/2006/relationships/image" Target="media/image53.png"/><Relationship Id="rId131" Type="http://schemas.openxmlformats.org/officeDocument/2006/relationships/image" Target="media/image102.png"/><Relationship Id="rId327" Type="http://schemas.openxmlformats.org/officeDocument/2006/relationships/image" Target="media/image287.png"/><Relationship Id="rId369" Type="http://schemas.openxmlformats.org/officeDocument/2006/relationships/image" Target="media/image324.png"/><Relationship Id="rId534" Type="http://schemas.openxmlformats.org/officeDocument/2006/relationships/image" Target="media/image468.png"/><Relationship Id="rId576" Type="http://schemas.openxmlformats.org/officeDocument/2006/relationships/oleObject" Target="embeddings/oleObject61.bin"/><Relationship Id="rId173" Type="http://schemas.openxmlformats.org/officeDocument/2006/relationships/image" Target="media/image141.png"/><Relationship Id="rId229" Type="http://schemas.openxmlformats.org/officeDocument/2006/relationships/image" Target="media/image190.png"/><Relationship Id="rId380" Type="http://schemas.openxmlformats.org/officeDocument/2006/relationships/image" Target="media/image332.png"/><Relationship Id="rId436" Type="http://schemas.openxmlformats.org/officeDocument/2006/relationships/image" Target="media/image370.png"/><Relationship Id="rId601" Type="http://schemas.openxmlformats.org/officeDocument/2006/relationships/oleObject" Target="embeddings/oleObject76.bin"/><Relationship Id="rId240" Type="http://schemas.openxmlformats.org/officeDocument/2006/relationships/image" Target="media/image201.png"/><Relationship Id="rId478" Type="http://schemas.openxmlformats.org/officeDocument/2006/relationships/image" Target="media/image412.png"/><Relationship Id="rId35" Type="http://schemas.openxmlformats.org/officeDocument/2006/relationships/image" Target="media/image22.jpeg"/><Relationship Id="rId77" Type="http://schemas.openxmlformats.org/officeDocument/2006/relationships/image" Target="media/image64.png"/><Relationship Id="rId100" Type="http://schemas.openxmlformats.org/officeDocument/2006/relationships/oleObject" Target="embeddings/oleObject5.bin"/><Relationship Id="rId282" Type="http://schemas.openxmlformats.org/officeDocument/2006/relationships/image" Target="media/image242.png"/><Relationship Id="rId338" Type="http://schemas.openxmlformats.org/officeDocument/2006/relationships/image" Target="media/image298.png"/><Relationship Id="rId503" Type="http://schemas.openxmlformats.org/officeDocument/2006/relationships/image" Target="media/image437.png"/><Relationship Id="rId545" Type="http://schemas.openxmlformats.org/officeDocument/2006/relationships/image" Target="media/image479.png"/><Relationship Id="rId587" Type="http://schemas.openxmlformats.org/officeDocument/2006/relationships/image" Target="media/image507.png"/><Relationship Id="rId8" Type="http://schemas.openxmlformats.org/officeDocument/2006/relationships/footnotes" Target="footnotes.xml"/><Relationship Id="rId142" Type="http://schemas.openxmlformats.org/officeDocument/2006/relationships/image" Target="media/image112.png"/><Relationship Id="rId184" Type="http://schemas.openxmlformats.org/officeDocument/2006/relationships/image" Target="media/image152.png"/><Relationship Id="rId391" Type="http://schemas.openxmlformats.org/officeDocument/2006/relationships/image" Target="media/image343.png"/><Relationship Id="rId405" Type="http://schemas.openxmlformats.org/officeDocument/2006/relationships/oleObject" Target="embeddings/oleObject38.bin"/><Relationship Id="rId447" Type="http://schemas.openxmlformats.org/officeDocument/2006/relationships/image" Target="media/image381.png"/><Relationship Id="rId612" Type="http://schemas.openxmlformats.org/officeDocument/2006/relationships/oleObject" Target="embeddings/oleObject82.bin"/><Relationship Id="rId251" Type="http://schemas.openxmlformats.org/officeDocument/2006/relationships/image" Target="media/image212.png"/><Relationship Id="rId489" Type="http://schemas.openxmlformats.org/officeDocument/2006/relationships/image" Target="media/image423.png"/><Relationship Id="rId46" Type="http://schemas.openxmlformats.org/officeDocument/2006/relationships/image" Target="media/image33.png"/><Relationship Id="rId293" Type="http://schemas.openxmlformats.org/officeDocument/2006/relationships/image" Target="media/image253.png"/><Relationship Id="rId307" Type="http://schemas.openxmlformats.org/officeDocument/2006/relationships/image" Target="media/image267.png"/><Relationship Id="rId349" Type="http://schemas.openxmlformats.org/officeDocument/2006/relationships/image" Target="media/image309.png"/><Relationship Id="rId514" Type="http://schemas.openxmlformats.org/officeDocument/2006/relationships/image" Target="media/image448.png"/><Relationship Id="rId556" Type="http://schemas.openxmlformats.org/officeDocument/2006/relationships/image" Target="media/image489.png"/><Relationship Id="rId88" Type="http://schemas.openxmlformats.org/officeDocument/2006/relationships/image" Target="media/image75.png"/><Relationship Id="rId111" Type="http://schemas.openxmlformats.org/officeDocument/2006/relationships/oleObject" Target="embeddings/oleObject9.bin"/><Relationship Id="rId153" Type="http://schemas.openxmlformats.org/officeDocument/2006/relationships/image" Target="media/image123.png"/><Relationship Id="rId195" Type="http://schemas.openxmlformats.org/officeDocument/2006/relationships/oleObject" Target="embeddings/oleObject21.bin"/><Relationship Id="rId209" Type="http://schemas.openxmlformats.org/officeDocument/2006/relationships/image" Target="media/image170.png"/><Relationship Id="rId360" Type="http://schemas.openxmlformats.org/officeDocument/2006/relationships/oleObject" Target="embeddings/oleObject27.bin"/><Relationship Id="rId416" Type="http://schemas.openxmlformats.org/officeDocument/2006/relationships/oleObject" Target="embeddings/oleObject43.bin"/><Relationship Id="rId598" Type="http://schemas.openxmlformats.org/officeDocument/2006/relationships/oleObject" Target="embeddings/oleObject74.bin"/><Relationship Id="rId220" Type="http://schemas.openxmlformats.org/officeDocument/2006/relationships/image" Target="media/image181.png"/><Relationship Id="rId458" Type="http://schemas.openxmlformats.org/officeDocument/2006/relationships/image" Target="media/image392.png"/><Relationship Id="rId623" Type="http://schemas.openxmlformats.org/officeDocument/2006/relationships/image" Target="media/image521.png"/><Relationship Id="rId15" Type="http://schemas.openxmlformats.org/officeDocument/2006/relationships/image" Target="media/image5.png"/><Relationship Id="rId57" Type="http://schemas.openxmlformats.org/officeDocument/2006/relationships/image" Target="media/image44.png"/><Relationship Id="rId262" Type="http://schemas.openxmlformats.org/officeDocument/2006/relationships/image" Target="media/image222.png"/><Relationship Id="rId318" Type="http://schemas.openxmlformats.org/officeDocument/2006/relationships/image" Target="media/image278.png"/><Relationship Id="rId525" Type="http://schemas.openxmlformats.org/officeDocument/2006/relationships/image" Target="media/image459.png"/><Relationship Id="rId567" Type="http://schemas.openxmlformats.org/officeDocument/2006/relationships/image" Target="media/image497.png"/><Relationship Id="rId99" Type="http://schemas.openxmlformats.org/officeDocument/2006/relationships/image" Target="media/image82.png"/><Relationship Id="rId122" Type="http://schemas.openxmlformats.org/officeDocument/2006/relationships/oleObject" Target="embeddings/oleObject15.bin"/><Relationship Id="rId164" Type="http://schemas.openxmlformats.org/officeDocument/2006/relationships/image" Target="media/image132.png"/><Relationship Id="rId371" Type="http://schemas.openxmlformats.org/officeDocument/2006/relationships/oleObject" Target="embeddings/oleObject32.bin"/><Relationship Id="rId427" Type="http://schemas.openxmlformats.org/officeDocument/2006/relationships/image" Target="media/image365.png"/><Relationship Id="rId469" Type="http://schemas.openxmlformats.org/officeDocument/2006/relationships/image" Target="media/image403.png"/><Relationship Id="rId634" Type="http://schemas.openxmlformats.org/officeDocument/2006/relationships/footer" Target="footer1.xml"/><Relationship Id="rId26" Type="http://schemas.openxmlformats.org/officeDocument/2006/relationships/image" Target="media/image14.png"/><Relationship Id="rId231" Type="http://schemas.openxmlformats.org/officeDocument/2006/relationships/image" Target="media/image192.png"/><Relationship Id="rId273" Type="http://schemas.openxmlformats.org/officeDocument/2006/relationships/image" Target="media/image233.png"/><Relationship Id="rId329" Type="http://schemas.openxmlformats.org/officeDocument/2006/relationships/image" Target="media/image289.png"/><Relationship Id="rId480" Type="http://schemas.openxmlformats.org/officeDocument/2006/relationships/image" Target="media/image414.png"/><Relationship Id="rId536" Type="http://schemas.openxmlformats.org/officeDocument/2006/relationships/image" Target="media/image470.png"/><Relationship Id="rId68" Type="http://schemas.openxmlformats.org/officeDocument/2006/relationships/image" Target="media/image55.png"/><Relationship Id="rId133" Type="http://schemas.openxmlformats.org/officeDocument/2006/relationships/image" Target="media/image104.png"/><Relationship Id="rId175" Type="http://schemas.openxmlformats.org/officeDocument/2006/relationships/image" Target="media/image143.png"/><Relationship Id="rId340" Type="http://schemas.openxmlformats.org/officeDocument/2006/relationships/image" Target="media/image300.png"/><Relationship Id="rId578" Type="http://schemas.openxmlformats.org/officeDocument/2006/relationships/oleObject" Target="embeddings/oleObject62.bin"/><Relationship Id="rId200" Type="http://schemas.openxmlformats.org/officeDocument/2006/relationships/image" Target="media/image165.png"/><Relationship Id="rId382" Type="http://schemas.openxmlformats.org/officeDocument/2006/relationships/image" Target="media/image334.png"/><Relationship Id="rId438" Type="http://schemas.openxmlformats.org/officeDocument/2006/relationships/image" Target="media/image372.png"/><Relationship Id="rId603" Type="http://schemas.openxmlformats.org/officeDocument/2006/relationships/oleObject" Target="embeddings/oleObject77.bin"/><Relationship Id="rId242" Type="http://schemas.openxmlformats.org/officeDocument/2006/relationships/image" Target="media/image203.png"/><Relationship Id="rId284" Type="http://schemas.openxmlformats.org/officeDocument/2006/relationships/image" Target="media/image244.png"/><Relationship Id="rId491" Type="http://schemas.openxmlformats.org/officeDocument/2006/relationships/image" Target="media/image425.png"/><Relationship Id="rId505" Type="http://schemas.openxmlformats.org/officeDocument/2006/relationships/image" Target="media/image439.png"/><Relationship Id="rId37" Type="http://schemas.openxmlformats.org/officeDocument/2006/relationships/image" Target="media/image24.png"/><Relationship Id="rId79" Type="http://schemas.openxmlformats.org/officeDocument/2006/relationships/image" Target="media/image66.png"/><Relationship Id="rId102" Type="http://schemas.openxmlformats.org/officeDocument/2006/relationships/oleObject" Target="embeddings/oleObject6.bin"/><Relationship Id="rId144" Type="http://schemas.openxmlformats.org/officeDocument/2006/relationships/image" Target="media/image114.png"/><Relationship Id="rId547" Type="http://schemas.openxmlformats.org/officeDocument/2006/relationships/image" Target="media/image481.png"/><Relationship Id="rId589" Type="http://schemas.openxmlformats.org/officeDocument/2006/relationships/image" Target="media/image508.png"/><Relationship Id="rId90" Type="http://schemas.openxmlformats.org/officeDocument/2006/relationships/image" Target="media/image77.png"/><Relationship Id="rId186" Type="http://schemas.openxmlformats.org/officeDocument/2006/relationships/image" Target="media/image154.png"/><Relationship Id="rId351" Type="http://schemas.openxmlformats.org/officeDocument/2006/relationships/image" Target="media/image311.png"/><Relationship Id="rId393" Type="http://schemas.openxmlformats.org/officeDocument/2006/relationships/image" Target="media/image345.png"/><Relationship Id="rId407" Type="http://schemas.openxmlformats.org/officeDocument/2006/relationships/oleObject" Target="embeddings/oleObject39.bin"/><Relationship Id="rId449" Type="http://schemas.openxmlformats.org/officeDocument/2006/relationships/image" Target="media/image383.png"/><Relationship Id="rId614" Type="http://schemas.openxmlformats.org/officeDocument/2006/relationships/oleObject" Target="embeddings/oleObject84.bin"/><Relationship Id="rId211" Type="http://schemas.openxmlformats.org/officeDocument/2006/relationships/image" Target="media/image172.png"/><Relationship Id="rId253" Type="http://schemas.openxmlformats.org/officeDocument/2006/relationships/image" Target="media/image214.png"/><Relationship Id="rId295" Type="http://schemas.openxmlformats.org/officeDocument/2006/relationships/image" Target="media/image255.png"/><Relationship Id="rId309" Type="http://schemas.openxmlformats.org/officeDocument/2006/relationships/image" Target="media/image269.png"/><Relationship Id="rId460" Type="http://schemas.openxmlformats.org/officeDocument/2006/relationships/image" Target="media/image394.png"/><Relationship Id="rId516" Type="http://schemas.openxmlformats.org/officeDocument/2006/relationships/image" Target="media/image450.png"/><Relationship Id="rId48" Type="http://schemas.openxmlformats.org/officeDocument/2006/relationships/image" Target="media/image35.png"/><Relationship Id="rId113" Type="http://schemas.openxmlformats.org/officeDocument/2006/relationships/oleObject" Target="embeddings/oleObject10.bin"/><Relationship Id="rId320" Type="http://schemas.openxmlformats.org/officeDocument/2006/relationships/image" Target="media/image280.png"/><Relationship Id="rId558" Type="http://schemas.openxmlformats.org/officeDocument/2006/relationships/image" Target="media/image491.png"/><Relationship Id="rId155" Type="http://schemas.openxmlformats.org/officeDocument/2006/relationships/image" Target="media/image125.png"/><Relationship Id="rId197" Type="http://schemas.openxmlformats.org/officeDocument/2006/relationships/image" Target="media/image163.png"/><Relationship Id="rId362" Type="http://schemas.openxmlformats.org/officeDocument/2006/relationships/oleObject" Target="embeddings/oleObject28.bin"/><Relationship Id="rId418" Type="http://schemas.openxmlformats.org/officeDocument/2006/relationships/oleObject" Target="embeddings/oleObject44.bin"/><Relationship Id="rId625" Type="http://schemas.openxmlformats.org/officeDocument/2006/relationships/image" Target="media/image522.png"/><Relationship Id="rId222" Type="http://schemas.openxmlformats.org/officeDocument/2006/relationships/image" Target="media/image183.png"/><Relationship Id="rId264" Type="http://schemas.openxmlformats.org/officeDocument/2006/relationships/image" Target="media/image224.png"/><Relationship Id="rId471" Type="http://schemas.openxmlformats.org/officeDocument/2006/relationships/image" Target="media/image405.png"/><Relationship Id="rId17" Type="http://schemas.openxmlformats.org/officeDocument/2006/relationships/hyperlink" Target="https://sl2014.gov.pl/FLogin/FLogin.aspx" TargetMode="External"/><Relationship Id="rId59" Type="http://schemas.openxmlformats.org/officeDocument/2006/relationships/image" Target="media/image46.png"/><Relationship Id="rId124" Type="http://schemas.openxmlformats.org/officeDocument/2006/relationships/oleObject" Target="embeddings/oleObject16.bin"/><Relationship Id="rId527" Type="http://schemas.openxmlformats.org/officeDocument/2006/relationships/image" Target="media/image461.png"/><Relationship Id="rId569" Type="http://schemas.openxmlformats.org/officeDocument/2006/relationships/image" Target="media/image49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Celem niniejszego dokumentu jest zapoznanie beneficjenta oraz osoby przez niego uprawnione z obsługą funkcjonalności wchodzących w skład systemu teleinformatycznego SL2014  umożliwiających składanie wniosków o płatność.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6C9E756-9B8A-484A-ADDF-0D5303BED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280</Pages>
  <Words>32877</Words>
  <Characters>197265</Characters>
  <Application>Microsoft Office Word</Application>
  <DocSecurity>0</DocSecurity>
  <Lines>1643</Lines>
  <Paragraphs>459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Podręcznik Beneficjenta</vt:lpstr>
    </vt:vector>
  </TitlesOfParts>
  <Company>MRR</Company>
  <LinksUpToDate>false</LinksUpToDate>
  <CharactersWithSpaces>229683</CharactersWithSpaces>
  <SharedDoc>false</SharedDoc>
  <HLinks>
    <vt:vector size="78" baseType="variant">
      <vt:variant>
        <vt:i4>1507383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_Toc409095357</vt:lpwstr>
      </vt:variant>
      <vt:variant>
        <vt:i4>1507383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_Toc409095356</vt:lpwstr>
      </vt:variant>
      <vt:variant>
        <vt:i4>1507383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_Toc409095355</vt:lpwstr>
      </vt:variant>
      <vt:variant>
        <vt:i4>1507383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_Toc409095354</vt:lpwstr>
      </vt:variant>
      <vt:variant>
        <vt:i4>1507383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_Toc409095353</vt:lpwstr>
      </vt:variant>
      <vt:variant>
        <vt:i4>1507383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_Toc409095352</vt:lpwstr>
      </vt:variant>
      <vt:variant>
        <vt:i4>1507383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_Toc409095351</vt:lpwstr>
      </vt:variant>
      <vt:variant>
        <vt:i4>1507383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_Toc409095350</vt:lpwstr>
      </vt:variant>
      <vt:variant>
        <vt:i4>1441847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_Toc409095349</vt:lpwstr>
      </vt:variant>
      <vt:variant>
        <vt:i4>1441847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_Toc409095348</vt:lpwstr>
      </vt:variant>
      <vt:variant>
        <vt:i4>1441847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_Toc409095347</vt:lpwstr>
      </vt:variant>
      <vt:variant>
        <vt:i4>1441847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_Toc409095346</vt:lpwstr>
      </vt:variant>
      <vt:variant>
        <vt:i4>1441847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_Toc409095345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Podręcznik Beneficjenta</dc:title>
  <dc:subject>Obsługa aplikacji głównej SL2014</dc:subject>
  <dc:creator>DKF.IX MR</dc:creator>
  <cp:keywords>SL2014</cp:keywords>
  <cp:lastModifiedBy>Karolina Holubek</cp:lastModifiedBy>
  <cp:revision>3</cp:revision>
  <cp:lastPrinted>2017-04-26T13:12:00Z</cp:lastPrinted>
  <dcterms:created xsi:type="dcterms:W3CDTF">2017-04-26T13:12:00Z</dcterms:created>
  <dcterms:modified xsi:type="dcterms:W3CDTF">2017-04-26T13:13:00Z</dcterms:modified>
  <cp:category>Instrukcja</cp:category>
</cp:coreProperties>
</file>