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051A04" w:rsidRDefault="00051A04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051A04" w:rsidRPr="00CD5B0C" w:rsidRDefault="00051A04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14</w:t>
                            </w:r>
                          </w:p>
                          <w:p w:rsidR="00051A04" w:rsidRDefault="00051A04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B37F6D">
                              <w:rPr>
                                <w:rFonts w:cs="Calibri"/>
                                <w:b/>
                              </w:rPr>
                              <w:t xml:space="preserve"> 6 lutego 2019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051A04" w:rsidRDefault="00051A04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051A04" w:rsidRPr="00CD5B0C" w:rsidRDefault="00051A04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14</w:t>
                      </w:r>
                    </w:p>
                    <w:p w:rsidR="00051A04" w:rsidRDefault="00051A04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B37F6D">
                        <w:rPr>
                          <w:rFonts w:cs="Calibri"/>
                          <w:b/>
                        </w:rPr>
                        <w:t xml:space="preserve"> 6 lutego 2019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E854B2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80105" w:history="1">
        <w:r w:rsidR="00E854B2" w:rsidRPr="00CC54C0">
          <w:rPr>
            <w:rStyle w:val="Hipercze"/>
            <w:noProof/>
          </w:rPr>
          <w:t>I. Ogólny opis PO oraz głównych warunków realizacji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_Toc180105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6" w:history="1">
        <w:r w:rsidR="00E854B2" w:rsidRPr="00CC54C0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_Toc180106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7" w:history="1">
        <w:r w:rsidR="00E854B2" w:rsidRPr="00CC54C0">
          <w:rPr>
            <w:rStyle w:val="Hipercze"/>
            <w:noProof/>
          </w:rPr>
          <w:t>Ogólne informacje na temat realizacji projektów w PO WER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_Toc180107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8" w:history="1">
        <w:r w:rsidR="00E854B2" w:rsidRPr="00CC54C0">
          <w:rPr>
            <w:rStyle w:val="Hipercze"/>
            <w:noProof/>
          </w:rPr>
          <w:t>Informacje na temat finansowania Programu Operacyjnego Wiedza Edukacja Rozwój 2014-2020 (PO WER)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9" w:history="1">
        <w:r w:rsidR="00E854B2" w:rsidRPr="00CC54C0">
          <w:rPr>
            <w:rStyle w:val="Hipercze"/>
            <w:noProof/>
          </w:rPr>
          <w:t>Kategorie regionów / mechanizm „pro rata”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  <w:bookmarkStart w:id="8" w:name="_GoBack"/>
      <w:bookmarkEnd w:id="8"/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0" w:history="1">
        <w:r w:rsidR="00E854B2" w:rsidRPr="00CC54C0">
          <w:rPr>
            <w:rStyle w:val="Hipercze"/>
            <w:noProof/>
          </w:rPr>
          <w:t>Poziom finansowania ze środków UE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1" w:history="1">
        <w:r w:rsidR="00E854B2" w:rsidRPr="00CC54C0">
          <w:rPr>
            <w:rStyle w:val="Hipercze"/>
            <w:noProof/>
          </w:rPr>
          <w:t>Współfinansowanie krajowe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2" w:history="1">
        <w:r w:rsidR="00E854B2" w:rsidRPr="00CC54C0">
          <w:rPr>
            <w:rStyle w:val="Hipercze"/>
            <w:noProof/>
          </w:rPr>
          <w:t>Rezerwa wykonania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13" w:history="1">
        <w:r w:rsidR="00E854B2" w:rsidRPr="00CC54C0">
          <w:rPr>
            <w:rStyle w:val="Hipercze"/>
            <w:noProof/>
          </w:rPr>
          <w:t>II. Opis poszczególnych osi priorytetowych PO oraz poszczególnych działań/ poddziałań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4" w:history="1">
        <w:r w:rsidR="00E854B2" w:rsidRPr="00CC54C0">
          <w:rPr>
            <w:rStyle w:val="Hipercze"/>
            <w:noProof/>
          </w:rPr>
          <w:t>Oś priorytetowa I Osoby młode na rynku pracy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_Toc180114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5" w:history="1">
        <w:r w:rsidR="00E854B2" w:rsidRPr="00CC54C0">
          <w:rPr>
            <w:rStyle w:val="Hipercze"/>
          </w:rPr>
          <w:t>Działanie 1.1. Wsparcie osób młodych pozostających bez pracy na regionalnym rynku pracy – projekty pozakonkursowe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10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6" w:history="1">
        <w:r w:rsidR="00E854B2" w:rsidRPr="00CC54C0">
          <w:rPr>
            <w:rStyle w:val="Hipercze"/>
          </w:rPr>
          <w:t>Działanie 1.2 Wsparcie osób młodych na regionalnym rynku pracy – projekty 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20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7" w:history="1">
        <w:r w:rsidR="00E854B2" w:rsidRPr="00CC54C0">
          <w:rPr>
            <w:rStyle w:val="Hipercze"/>
          </w:rPr>
          <w:t>Działanie 1.3 Wsparcie osób młodych znajdujących się w szczególnie trudnej sytuacji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29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8" w:history="1">
        <w:r w:rsidR="00E854B2" w:rsidRPr="002A75A9">
          <w:rPr>
            <w:rStyle w:val="Hipercze"/>
          </w:rPr>
          <w:t>Działanie 1.4. Młodzież solidarna w działaniu</w:t>
        </w:r>
        <w:r w:rsidR="00E854B2" w:rsidRPr="002A75A9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40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9" w:history="1">
        <w:r w:rsidR="00E854B2" w:rsidRPr="00CC54C0">
          <w:rPr>
            <w:rStyle w:val="Hipercze"/>
            <w:noProof/>
          </w:rPr>
          <w:t>Oś priorytetowa II Efektywne polityki publiczne dla rynku pracy, gospodarki i edukacji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0" w:history="1">
        <w:r w:rsidR="00E854B2" w:rsidRPr="00CC54C0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47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1" w:history="1">
        <w:r w:rsidR="00E854B2" w:rsidRPr="00CC54C0">
          <w:rPr>
            <w:rStyle w:val="Hipercze"/>
          </w:rPr>
          <w:t>Działanie 2.2 Wsparcie na rzecz zarządzania strategicznego przedsiębiorstw oraz budowy przewagi konkurencyjnej na rynku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52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2" w:history="1">
        <w:r w:rsidR="00E854B2" w:rsidRPr="00CC54C0">
          <w:rPr>
            <w:rStyle w:val="Hipercze"/>
          </w:rPr>
          <w:t>Działanie 2.3 Zapewnienie jakości i dostępności usług rozwojowych świadczonych na rzecz przedsiębiorstw i pracowników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58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3" w:history="1">
        <w:r w:rsidR="00E854B2" w:rsidRPr="00CC54C0">
          <w:rPr>
            <w:rStyle w:val="Hipercze"/>
          </w:rPr>
          <w:t>Działanie 2.4 Modernizacja publicznych i niepublicznych służb zatrudnienia oraz lepsze dostosowanie ich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61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4" w:history="1">
        <w:r w:rsidR="00E854B2" w:rsidRPr="00CC54C0">
          <w:rPr>
            <w:rStyle w:val="Hipercze"/>
          </w:rPr>
          <w:t>Działanie 2.5 Skuteczna pomoc społeczna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67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5" w:history="1">
        <w:r w:rsidR="00E854B2" w:rsidRPr="00CC54C0">
          <w:rPr>
            <w:rStyle w:val="Hipercze"/>
          </w:rPr>
          <w:t>Działanie 2.6 Wysoka jakość polityki na rzecz włączenia społecznego i zawodowego osób niepełnosprawnych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73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6" w:history="1">
        <w:r w:rsidR="00E854B2" w:rsidRPr="00CC54C0">
          <w:rPr>
            <w:rStyle w:val="Hipercze"/>
          </w:rPr>
          <w:t>Działanie 2.7 Zwiększenie szans na zatrudnienie osób szczególnie zagrożonych wykluczeniem społecznym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80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7" w:history="1">
        <w:r w:rsidR="00E854B2" w:rsidRPr="00CC54C0">
          <w:rPr>
            <w:rStyle w:val="Hipercze"/>
          </w:rPr>
          <w:t>Działanie 2.8 Rozwój usług społecznych świadczonych w środowisku lokalnym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85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8" w:history="1">
        <w:r w:rsidR="00E854B2" w:rsidRPr="00CC54C0">
          <w:rPr>
            <w:rStyle w:val="Hipercze"/>
          </w:rPr>
          <w:t>Działanie 2.9 Rozwój ekonomii społecznej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90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9" w:history="1">
        <w:r w:rsidR="00E854B2" w:rsidRPr="00CC54C0">
          <w:rPr>
            <w:rStyle w:val="Hipercze"/>
          </w:rPr>
          <w:t>Działanie 2.10 Wysoka jakość systemu oświaty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98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0" w:history="1">
        <w:r w:rsidR="00E854B2" w:rsidRPr="00CC54C0">
          <w:rPr>
            <w:rStyle w:val="Hipercze"/>
          </w:rPr>
          <w:t>Działanie 2.11 Zapewnienie funkcjonowania Zintegrowanego Rejestru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104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1" w:history="1">
        <w:r w:rsidR="00E854B2" w:rsidRPr="00CC54C0">
          <w:rPr>
            <w:rStyle w:val="Hipercze"/>
          </w:rPr>
          <w:t>Działanie 2.12 Zwiększenie wiedzy o potrzebach kwalifikacyjno-zawodowych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108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2" w:history="1">
        <w:r w:rsidR="00E854B2" w:rsidRPr="00CC54C0">
          <w:rPr>
            <w:rStyle w:val="Hipercze"/>
          </w:rPr>
          <w:t>Działanie 2.13 Przejrzysty i spójny Krajowy System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113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3" w:history="1">
        <w:r w:rsidR="00E854B2" w:rsidRPr="00CC54C0">
          <w:rPr>
            <w:rStyle w:val="Hipercze"/>
          </w:rPr>
          <w:t>Działanie 2.14 Rozwój narzędzi dla uczenia się przez całe życie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119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4" w:history="1">
        <w:r w:rsidR="00E854B2" w:rsidRPr="00CC54C0">
          <w:rPr>
            <w:rStyle w:val="Hipercze"/>
          </w:rPr>
          <w:t>Działanie 2.15 Kształcenie i szkolenie zawodowe dostosowane do potrzeb zmieniającej się gospodarki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124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5" w:history="1">
        <w:r w:rsidR="00E854B2" w:rsidRPr="00CC54C0">
          <w:rPr>
            <w:rStyle w:val="Hipercze"/>
          </w:rPr>
          <w:t>Działanie 2.16 Usprawnienie procesu stanowienia prawa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131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6" w:history="1">
        <w:r w:rsidR="00E854B2" w:rsidRPr="00CC54C0">
          <w:rPr>
            <w:rStyle w:val="Hipercze"/>
          </w:rPr>
          <w:t>Działanie 2.17 Skuteczny wymiar sprawiedliwości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136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7" w:history="1">
        <w:r w:rsidR="00E854B2" w:rsidRPr="00CC54C0">
          <w:rPr>
            <w:rStyle w:val="Hipercze"/>
          </w:rPr>
          <w:t>Działanie 2.18 Wysokiej jakości usługi administracyjne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141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8" w:history="1">
        <w:r w:rsidR="00E854B2" w:rsidRPr="00CC54C0">
          <w:rPr>
            <w:rStyle w:val="Hipercze"/>
          </w:rPr>
          <w:t>Działanie 2.19 Usprawnienie procesów inwestycyjno-budowlanych i planowania przestrzennego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151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9" w:history="1">
        <w:r w:rsidR="00E854B2" w:rsidRPr="00CC54C0">
          <w:rPr>
            <w:rStyle w:val="Hipercze"/>
          </w:rPr>
          <w:t>Działanie 2.20 Wysokiej jakości dialog społeczny w zakresie dostosowania systemów edukacji i szkolenia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157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0" w:history="1">
        <w:r w:rsidR="00E854B2" w:rsidRPr="00CC54C0">
          <w:rPr>
            <w:rStyle w:val="Hipercze"/>
          </w:rPr>
          <w:t>Działanie 2.21 Poprawa zarządzania, rozwoju kapitału ludzkiego oraz wsparcie procesów innowacyjnych w przedsiębiorstwach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161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1" w:history="1">
        <w:r w:rsidR="00E854B2" w:rsidRPr="00CC54C0">
          <w:rPr>
            <w:rStyle w:val="Hipercze"/>
            <w:noProof/>
          </w:rPr>
          <w:t>Oś priorytetowa III Szkolnictwo wyższe dla gospodarki i rozwoju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2" w:history="1">
        <w:r w:rsidR="00E854B2" w:rsidRPr="00CC54C0">
          <w:rPr>
            <w:rStyle w:val="Hipercze"/>
          </w:rPr>
          <w:t>Działanie 3.1 Kompetencje w szkolnictwie wyższym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166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3" w:history="1">
        <w:r w:rsidR="00E854B2" w:rsidRPr="00CC54C0">
          <w:rPr>
            <w:rStyle w:val="Hipercze"/>
          </w:rPr>
          <w:t>Działanie 3.2 Studia doktoranckie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171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4" w:history="1">
        <w:r w:rsidR="00E854B2" w:rsidRPr="00CC54C0">
          <w:rPr>
            <w:rStyle w:val="Hipercze"/>
          </w:rPr>
          <w:t>Działanie 3.3 Umiędzynarodowienie polskiego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176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5" w:history="1">
        <w:r w:rsidR="00E854B2" w:rsidRPr="00CC54C0">
          <w:rPr>
            <w:rStyle w:val="Hipercze"/>
          </w:rPr>
          <w:t>Działanie 3.4 Zarządzanie w instytucjach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181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6" w:history="1">
        <w:r w:rsidR="00E854B2" w:rsidRPr="00CC54C0">
          <w:rPr>
            <w:rStyle w:val="Hipercze"/>
          </w:rPr>
          <w:t>Działanie 3.5 Kompleksowe programy szkół wyższych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185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7" w:history="1">
        <w:r w:rsidR="00E854B2" w:rsidRPr="00CC54C0">
          <w:rPr>
            <w:rStyle w:val="Hipercze"/>
          </w:rPr>
          <w:t>Działanie 3.6 Wsparcie reorientacji zawodowej pracowników uczelni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191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8" w:history="1">
        <w:r w:rsidR="00E854B2" w:rsidRPr="00CC54C0">
          <w:rPr>
            <w:rStyle w:val="Hipercze"/>
            <w:noProof/>
          </w:rPr>
          <w:t>Oś priorytetowa IV Innowacje społeczne i współpraca ponadnarodowa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196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9" w:history="1">
        <w:r w:rsidR="00E854B2" w:rsidRPr="00CC54C0">
          <w:rPr>
            <w:rStyle w:val="Hipercze"/>
          </w:rPr>
          <w:t>Działanie 4.1 Innowacje społeczne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196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0" w:history="1">
        <w:r w:rsidR="00E854B2" w:rsidRPr="00CC54C0">
          <w:rPr>
            <w:rStyle w:val="Hipercze"/>
          </w:rPr>
          <w:t>Działanie 4.2 Programy mobilności ponadnarodowej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200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1" w:history="1">
        <w:r w:rsidR="00E854B2" w:rsidRPr="00CC54C0">
          <w:rPr>
            <w:rStyle w:val="Hipercze"/>
          </w:rPr>
          <w:t>Działanie 4.3 Współpraca ponadnarodowa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206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2" w:history="1">
        <w:r w:rsidR="00E854B2" w:rsidRPr="00CC54C0">
          <w:rPr>
            <w:rStyle w:val="Hipercze"/>
            <w:noProof/>
          </w:rPr>
          <w:t>Oś priorytetowa V Wsparcie dla obszaru zdrowia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212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3" w:history="1">
        <w:r w:rsidR="00E854B2" w:rsidRPr="00CC54C0">
          <w:rPr>
            <w:rStyle w:val="Hipercze"/>
          </w:rPr>
          <w:t>Działanie 5.1 Programy profilaktyczne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212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4" w:history="1">
        <w:r w:rsidR="00E854B2" w:rsidRPr="00CC54C0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216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5" w:history="1">
        <w:r w:rsidR="00E854B2" w:rsidRPr="00CC54C0">
          <w:rPr>
            <w:rStyle w:val="Hipercze"/>
          </w:rPr>
          <w:t>Działanie 5.3 Wysoka jakość kształcenia na kierunkach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222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6" w:history="1">
        <w:r w:rsidR="00E854B2" w:rsidRPr="00CC54C0">
          <w:rPr>
            <w:rStyle w:val="Hipercze"/>
          </w:rPr>
          <w:t>Działanie 5.4 Kompetencje zawodowe i kwalifikacje kadr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226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7" w:history="1">
        <w:r w:rsidR="00E854B2" w:rsidRPr="00CC54C0">
          <w:rPr>
            <w:rStyle w:val="Hipercze"/>
          </w:rPr>
          <w:t>Działanie 5.5 Rozwój usług pielęgniarskich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230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8" w:history="1">
        <w:r w:rsidR="00E854B2" w:rsidRPr="00CC54C0">
          <w:rPr>
            <w:rStyle w:val="Hipercze"/>
            <w:noProof/>
          </w:rPr>
          <w:t>Oś priorytetowa VI Pomoc techniczna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235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9" w:history="1">
        <w:r w:rsidR="00E854B2" w:rsidRPr="00CC54C0">
          <w:rPr>
            <w:rStyle w:val="Hipercze"/>
          </w:rPr>
          <w:t>Działanie 6.1 Pomoc techniczna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>
          <w:rPr>
            <w:webHidden/>
          </w:rPr>
          <w:t>235</w:t>
        </w:r>
        <w:r w:rsidR="00E854B2">
          <w:rPr>
            <w:webHidden/>
          </w:rPr>
          <w:fldChar w:fldCharType="end"/>
        </w:r>
      </w:hyperlink>
    </w:p>
    <w:p w:rsidR="00E854B2" w:rsidRDefault="00F67EA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0" w:history="1">
        <w:r w:rsidR="00E854B2" w:rsidRPr="00CC54C0">
          <w:rPr>
            <w:rStyle w:val="Hipercze"/>
            <w:noProof/>
          </w:rPr>
          <w:t>III. Indykatywny plan finansowy (wydatki kwalifikowalne w EUR)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242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1" w:history="1">
        <w:r w:rsidR="00E854B2" w:rsidRPr="00CC54C0">
          <w:rPr>
            <w:rStyle w:val="Hipercze"/>
            <w:noProof/>
          </w:rPr>
          <w:t>IV. Wymiar terytorialny prowadzonej interwencji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243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2" w:history="1">
        <w:r w:rsidR="00E854B2" w:rsidRPr="00CC54C0">
          <w:rPr>
            <w:rStyle w:val="Hipercze"/>
            <w:noProof/>
          </w:rPr>
          <w:t>V. Wykaz najważniejszych dokumentów służących realizacji PO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246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F67EA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3" w:history="1">
        <w:r w:rsidR="00E854B2" w:rsidRPr="00CC54C0">
          <w:rPr>
            <w:rStyle w:val="Hipercze"/>
            <w:noProof/>
          </w:rPr>
          <w:t>VI. Załączniki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>
          <w:rPr>
            <w:noProof/>
            <w:webHidden/>
          </w:rPr>
          <w:t>248</w:t>
        </w:r>
        <w:r w:rsidR="00E854B2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80105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80106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 xml:space="preserve">(Dz. U. poz. 1240), 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</w:t>
      </w:r>
      <w:r w:rsidR="00857365" w:rsidRPr="004139DF">
        <w:lastRenderedPageBreak/>
        <w:t xml:space="preserve">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(Dz. U. poz. 1240)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(Dz. U. Nr 55 poz. 235, z </w:t>
      </w:r>
      <w:proofErr w:type="spellStart"/>
      <w:r w:rsidR="00857365" w:rsidRPr="004139DF">
        <w:t>późn</w:t>
      </w:r>
      <w:proofErr w:type="spellEnd"/>
      <w:r w:rsidR="00857365" w:rsidRPr="004139DF">
        <w:t xml:space="preserve">. zm.), 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(Dz. U. z 2002 r. Nr 112, poz. 979, z </w:t>
      </w:r>
      <w:proofErr w:type="spellStart"/>
      <w:r w:rsidR="00857365" w:rsidRPr="004139DF">
        <w:t>późn</w:t>
      </w:r>
      <w:proofErr w:type="spellEnd"/>
      <w:r w:rsidR="00857365" w:rsidRPr="004139DF">
        <w:t xml:space="preserve">. zm.)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(Dz. U. z 2014 r. poz. 167).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80107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 xml:space="preserve">, z </w:t>
      </w:r>
      <w:proofErr w:type="spellStart"/>
      <w:r w:rsidR="005D23AD" w:rsidRPr="004139DF">
        <w:t>późn</w:t>
      </w:r>
      <w:proofErr w:type="spellEnd"/>
      <w:r w:rsidR="005D23AD" w:rsidRPr="004139DF">
        <w:t>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</w:t>
      </w:r>
      <w:proofErr w:type="spellStart"/>
      <w:r w:rsidRPr="004139DF">
        <w:t>późn</w:t>
      </w:r>
      <w:proofErr w:type="spellEnd"/>
      <w:r w:rsidRPr="004139DF">
        <w:t>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80108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80109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80110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lastRenderedPageBreak/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80111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80112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80113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80114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80115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>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1 554 956 230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EA424A" w:rsidP="00EA424A">
            <w:pPr>
              <w:jc w:val="right"/>
              <w:rPr>
                <w:rFonts w:ascii="Arial" w:hAnsi="Arial" w:cs="Arial"/>
              </w:rPr>
            </w:pPr>
            <w:r w:rsidRPr="00847B80">
              <w:rPr>
                <w:rFonts w:asciiTheme="minorHAnsi" w:hAnsiTheme="minorHAnsi" w:cstheme="minorHAnsi"/>
              </w:rPr>
              <w:t>1 348 825 940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1 079 527 028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C05CF0">
              <w:rPr>
                <w:rFonts w:asciiTheme="minorHAnsi" w:hAnsiTheme="minorHAnsi" w:cstheme="minorHAnsi"/>
              </w:rPr>
              <w:t>912 329 503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</w:t>
            </w:r>
            <w:r w:rsidRPr="004139DF">
              <w:rPr>
                <w:rFonts w:cs="Calibri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 xml:space="preserve">jedynie do kosztów pośrednich rozliczanych ryczałtem do wysokości określonej w art. 9 ust. 2d </w:t>
            </w:r>
            <w:r w:rsidRPr="004139DF">
              <w:rPr>
                <w:rFonts w:cs="Calibri"/>
              </w:rPr>
              <w:lastRenderedPageBreak/>
              <w:t>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</w:t>
            </w:r>
            <w:r w:rsidRPr="004139DF">
              <w:rPr>
                <w:rFonts w:cs="Calibri"/>
              </w:rPr>
              <w:lastRenderedPageBreak/>
              <w:t>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</w:t>
            </w:r>
            <w:r w:rsidRPr="004139DF">
              <w:rPr>
                <w:rFonts w:cs="Calibri"/>
              </w:rPr>
              <w:lastRenderedPageBreak/>
              <w:t xml:space="preserve">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80116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321 441 079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274 532 855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C05CF0">
              <w:rPr>
                <w:rFonts w:asciiTheme="minorHAnsi" w:hAnsiTheme="minorHAnsi" w:cstheme="minorHAnsi"/>
              </w:rPr>
              <w:t>205 488 614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lastRenderedPageBreak/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</w:t>
            </w:r>
            <w:r w:rsidRPr="004139DF">
              <w:rPr>
                <w:rFonts w:cs="Calibri"/>
              </w:rPr>
              <w:lastRenderedPageBreak/>
              <w:t>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, pomoc publiczna na szkolenia i/lub doradztwo i/lub subsydiowanie </w:t>
            </w:r>
            <w:r w:rsidRPr="004139DF">
              <w:rPr>
                <w:rFonts w:cs="Calibri"/>
              </w:rPr>
              <w:lastRenderedPageBreak/>
              <w:t>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</w:t>
            </w:r>
            <w:r w:rsidR="005E244E" w:rsidRPr="004139DF">
              <w:rPr>
                <w:rFonts w:cs="Calibri"/>
              </w:rPr>
              <w:lastRenderedPageBreak/>
              <w:t xml:space="preserve">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</w:t>
            </w:r>
            <w:r w:rsidRPr="004139DF">
              <w:rPr>
                <w:rFonts w:cs="Calibri"/>
              </w:rPr>
              <w:lastRenderedPageBreak/>
              <w:t>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80117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udzielane z Inicjatywy na rzecz zatrudnienia ludzi </w:t>
            </w:r>
            <w:r w:rsidRPr="004139DF">
              <w:rPr>
                <w:rFonts w:cs="Calibri"/>
              </w:rPr>
              <w:lastRenderedPageBreak/>
              <w:t>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doradztwo i szkolenia umożliwiające uzyskanie wiedzy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pokrycie kosztów subsydiowania zatrudnienia dla osób,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 xml:space="preserve">nstytucje rynku pracy zgodnie z art. 6 Ustawy o </w:t>
            </w:r>
            <w:r w:rsidR="00EE6F25" w:rsidRPr="004139DF">
              <w:rPr>
                <w:rFonts w:cs="Calibri"/>
              </w:rPr>
              <w:lastRenderedPageBreak/>
              <w:t>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</w:t>
            </w:r>
            <w:r w:rsidR="00EE6F25" w:rsidRPr="004139DF">
              <w:rPr>
                <w:rFonts w:cs="Calibri"/>
                <w:lang w:eastAsia="pl-PL"/>
              </w:rPr>
              <w:lastRenderedPageBreak/>
              <w:t>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</w:t>
            </w:r>
            <w:r w:rsidR="00C666BD" w:rsidRPr="004139DF">
              <w:rPr>
                <w:rFonts w:cs="Calibri"/>
              </w:rPr>
              <w:lastRenderedPageBreak/>
              <w:t xml:space="preserve">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, pomoc publiczna na </w:t>
            </w:r>
            <w:r w:rsidRPr="004139DF">
              <w:rPr>
                <w:rFonts w:cs="Calibri"/>
              </w:rPr>
              <w:lastRenderedPageBreak/>
              <w:t>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</w:t>
            </w:r>
            <w:r w:rsidR="005E244E" w:rsidRPr="004139DF">
              <w:rPr>
                <w:rFonts w:cs="Calibri"/>
              </w:rPr>
              <w:lastRenderedPageBreak/>
              <w:t xml:space="preserve">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</w:t>
            </w:r>
            <w:r w:rsidRPr="004139DF">
              <w:rPr>
                <w:rFonts w:cs="Calibri"/>
              </w:rPr>
              <w:lastRenderedPageBreak/>
              <w:t>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</w:t>
            </w:r>
            <w:r w:rsidRPr="004139DF">
              <w:rPr>
                <w:rFonts w:cs="Calibri"/>
              </w:rPr>
              <w:lastRenderedPageBreak/>
              <w:t xml:space="preserve">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80118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lokalowe, doradcze, szkoleniowe młodzieży, młodzieżowych organizacji pozarządowych oraz grup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</w:t>
            </w:r>
            <w:r w:rsidRPr="0015795E">
              <w:rPr>
                <w:rFonts w:asciiTheme="minorHAnsi" w:hAnsiTheme="minorHAnsi" w:cstheme="minorHAnsi"/>
              </w:rPr>
              <w:lastRenderedPageBreak/>
              <w:t>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80119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 xml:space="preserve">Zwiększenie zdolności adaptacyjnych przedsiębiorców poprzez szkolenia i doradztwo w zakresie wdrażania i rozwoju </w:t>
            </w:r>
            <w:r w:rsidRPr="00D0451B">
              <w:rPr>
                <w:rFonts w:cs="Calibri"/>
                <w:lang w:eastAsia="pl-PL"/>
              </w:rPr>
              <w:lastRenderedPageBreak/>
              <w:t>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 xml:space="preserve"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</w:t>
            </w:r>
            <w:r w:rsidR="00EE6F25" w:rsidRPr="004139DF">
              <w:rPr>
                <w:rFonts w:cs="Calibri"/>
                <w:lang w:eastAsia="pl-PL"/>
              </w:rPr>
              <w:lastRenderedPageBreak/>
              <w:t>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80120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lastRenderedPageBreak/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proofErr w:type="spellStart"/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</w:t>
            </w:r>
            <w:proofErr w:type="spellEnd"/>
            <w:r w:rsidRPr="004139DF">
              <w:rPr>
                <w:rFonts w:cs="Calibri"/>
              </w:rPr>
              <w:t xml:space="preserve">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</w:t>
            </w:r>
            <w:r w:rsidRPr="004139DF">
              <w:rPr>
                <w:rFonts w:cs="Calibri"/>
              </w:rPr>
              <w:lastRenderedPageBreak/>
              <w:t>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80121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</w:t>
            </w:r>
            <w:r w:rsidR="000E449B" w:rsidRPr="004139DF">
              <w:rPr>
                <w:rFonts w:cs="Calibri"/>
                <w:i/>
              </w:rPr>
              <w:lastRenderedPageBreak/>
              <w:t>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80122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F6046" w:rsidRPr="004139DF">
              <w:rPr>
                <w:rFonts w:ascii="Calibri" w:hAnsi="Calibri" w:cs="Calibri"/>
                <w:sz w:val="22"/>
                <w:szCs w:val="22"/>
              </w:rPr>
              <w:t>jBazy</w:t>
            </w:r>
            <w:proofErr w:type="spellEnd"/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lastRenderedPageBreak/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</w:rPr>
              <w:lastRenderedPageBreak/>
              <w:t>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80123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 xml:space="preserve">Profesjonalizacja kadr instytucji rynku pracy, poprzez podniesienie </w:t>
            </w: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lastRenderedPageBreak/>
              <w:t>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Rozwijanie, uzupełnienie i aktualizacja informacji 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lastRenderedPageBreak/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80124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Wypracowanie, przetestowanie i wdrożenie modelu systemu transferów społecznych oraz systemu podatkowego, wspierających aktywność zawodową i </w:t>
            </w:r>
            <w:r w:rsidRPr="009A4354">
              <w:rPr>
                <w:rFonts w:cs="Calibri"/>
              </w:rPr>
              <w:lastRenderedPageBreak/>
              <w:t>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studia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specjalizacje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szkolenia z zakresu </w:t>
            </w:r>
            <w:proofErr w:type="spellStart"/>
            <w:r w:rsidRPr="004139DF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socjalnego, jednostki organizacyjne pomocy społecznej, instytucje rynku pracy, organizacje </w:t>
            </w:r>
            <w:r w:rsidRPr="004139DF">
              <w:rPr>
                <w:rFonts w:cs="Calibri"/>
                <w:szCs w:val="22"/>
              </w:rPr>
              <w:lastRenderedPageBreak/>
              <w:t>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80125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>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80126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organizacje pozarządowe i inne podmioty ekonomii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 xml:space="preserve">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</w:t>
            </w:r>
            <w:r w:rsidRPr="004139DF">
              <w:rPr>
                <w:rFonts w:cs="Calibri"/>
              </w:rPr>
              <w:lastRenderedPageBreak/>
              <w:t>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80127"/>
      <w:r w:rsidRPr="004139DF">
        <w:lastRenderedPageBreak/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Szkolenia władz samorządowych szczebla gminnego i powiatowego w zakresie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 xml:space="preserve">esamodzielności w ich miejscu zamieszkania (w powiązaniu z wypracowanymi </w:t>
            </w:r>
            <w:r w:rsidRPr="008431FB">
              <w:rPr>
                <w:rFonts w:cs="Calibri"/>
              </w:rPr>
              <w:lastRenderedPageBreak/>
              <w:t>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80128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</w:t>
            </w:r>
            <w:proofErr w:type="spellStart"/>
            <w:r w:rsidR="00F45668" w:rsidRPr="004139DF">
              <w:rPr>
                <w:rFonts w:cs="Calibri"/>
                <w:u w:val="single"/>
              </w:rPr>
              <w:t>b,</w:t>
            </w:r>
            <w:r w:rsidRPr="004139DF">
              <w:rPr>
                <w:rFonts w:cs="Calibri"/>
                <w:u w:val="single"/>
              </w:rPr>
              <w:t>e</w:t>
            </w:r>
            <w:proofErr w:type="spellEnd"/>
            <w:r w:rsidRPr="004139DF">
              <w:rPr>
                <w:rFonts w:cs="Calibri"/>
                <w:u w:val="single"/>
              </w:rPr>
              <w:t>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 xml:space="preserve">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</w:t>
            </w:r>
            <w:proofErr w:type="spellEnd"/>
            <w:r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4139DF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80129"/>
      <w:r w:rsidRPr="004139DF">
        <w:lastRenderedPageBreak/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80130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80131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przekazywanie informacji nt.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lastRenderedPageBreak/>
              <w:t>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80132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ZSK (przygotowanie i wsparcie podmiotów zgłaszających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</w:t>
            </w:r>
            <w:r w:rsidRPr="004139DF">
              <w:rPr>
                <w:rFonts w:cs="Calibri"/>
              </w:rPr>
              <w:lastRenderedPageBreak/>
              <w:t>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80133"/>
      <w:r w:rsidRPr="004139DF">
        <w:lastRenderedPageBreak/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</w:t>
            </w:r>
            <w:r w:rsidR="00D03EBB" w:rsidRPr="004139DF">
              <w:lastRenderedPageBreak/>
              <w:t>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80134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zadań egzaminacyjnych do nowych i zmodernizowanych zawodów szkolnictwa zawodowego,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narzędzi do badań ilościowych losów absolwentów pozwalających na reprezentatywne wnioski dotyczące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80135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 xml:space="preserve">Wzmocnienie potencjału instytucjonalnego i eksperckiego </w:t>
            </w:r>
            <w:r w:rsidRPr="00553EA6">
              <w:rPr>
                <w:rFonts w:cs="Calibri"/>
                <w:lang w:eastAsia="pl-PL"/>
              </w:rPr>
              <w:lastRenderedPageBreak/>
              <w:t>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uwzględniania dochodu w </w:t>
            </w:r>
            <w:r w:rsidRPr="004139DF">
              <w:rPr>
                <w:rFonts w:cs="Calibri"/>
                <w:lang w:eastAsia="pl-PL"/>
              </w:rPr>
              <w:lastRenderedPageBreak/>
              <w:t>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80136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</w:t>
            </w:r>
            <w:r w:rsidRPr="004139DF">
              <w:rPr>
                <w:rFonts w:cs="Calibri"/>
                <w:b/>
                <w:color w:val="000000"/>
              </w:rPr>
              <w:lastRenderedPageBreak/>
              <w:t>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80137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Konstytucyjnego, Trybunału Sprawiedliwości Unii Europejskiej oraz rozbudowa tej bazy wraz z </w:t>
            </w:r>
            <w:r w:rsidRPr="004139DF">
              <w:rPr>
                <w:rFonts w:cs="Calibri"/>
                <w:lang w:eastAsia="pl-PL"/>
              </w:rPr>
              <w:lastRenderedPageBreak/>
              <w:t>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>W zakresie typu projektu 21: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21, 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80138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Podnoszenie kompetencji pracowników organów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80139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</w:t>
            </w:r>
            <w:r w:rsidRPr="004139DF">
              <w:rPr>
                <w:rFonts w:cs="Calibri"/>
                <w:lang w:eastAsia="pl-PL"/>
              </w:rPr>
              <w:lastRenderedPageBreak/>
              <w:t>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</w:t>
            </w:r>
            <w:r w:rsidR="00AD44C9" w:rsidRPr="004139DF">
              <w:rPr>
                <w:rFonts w:cs="Calibri"/>
                <w:lang w:eastAsia="pl-PL"/>
              </w:rPr>
              <w:lastRenderedPageBreak/>
              <w:t>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80140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</w:t>
            </w:r>
            <w:r w:rsidR="00F61169">
              <w:rPr>
                <w:lang w:eastAsia="pl-PL"/>
              </w:rPr>
              <w:t>6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W zakresie typ</w:t>
            </w:r>
            <w:r w:rsidR="00B34622">
              <w:rPr>
                <w:rFonts w:cs="Calibri"/>
                <w:lang w:eastAsia="pl-PL"/>
              </w:rPr>
              <w:t>u</w:t>
            </w:r>
            <w:r>
              <w:rPr>
                <w:rFonts w:cs="Calibri"/>
                <w:lang w:eastAsia="pl-PL"/>
              </w:rPr>
              <w:t xml:space="preserve">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MRiF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wartość </w:t>
            </w:r>
            <w:r w:rsidRPr="004139DF">
              <w:rPr>
                <w:rFonts w:cs="Calibri"/>
                <w:lang w:eastAsia="pl-PL"/>
              </w:rPr>
              <w:lastRenderedPageBreak/>
              <w:t>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80141"/>
      <w:r w:rsidRPr="004139DF">
        <w:lastRenderedPageBreak/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80142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</w:t>
            </w:r>
            <w:r w:rsidR="005E244E" w:rsidRPr="004139DF">
              <w:rPr>
                <w:rFonts w:cs="Calibri"/>
              </w:rPr>
              <w:lastRenderedPageBreak/>
              <w:t xml:space="preserve">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lastRenderedPageBreak/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80143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80144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</w:t>
            </w:r>
            <w:r w:rsidRPr="004139DF">
              <w:rPr>
                <w:rFonts w:cs="Calibri"/>
                <w:lang w:eastAsia="pl-PL"/>
              </w:rPr>
              <w:lastRenderedPageBreak/>
              <w:t>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80145"/>
      <w:r w:rsidRPr="004139DF">
        <w:lastRenderedPageBreak/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</w:t>
            </w:r>
            <w:r w:rsidRPr="004139DF">
              <w:rPr>
                <w:rFonts w:cs="Calibri"/>
              </w:rPr>
              <w:lastRenderedPageBreak/>
              <w:t>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80146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</w:t>
            </w:r>
            <w:r w:rsidRPr="004139DF">
              <w:rPr>
                <w:rFonts w:cs="Calibri"/>
              </w:rPr>
              <w:lastRenderedPageBreak/>
              <w:t xml:space="preserve">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 uczelniach, takie jak zarządzanie zespołem, zarządzanie finansami, wsparcie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innymi PO(jeśli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Pr="004139DF">
              <w:rPr>
                <w:rFonts w:cs="Calibri"/>
              </w:rPr>
              <w:lastRenderedPageBreak/>
              <w:t xml:space="preserve">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lastRenderedPageBreak/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80147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adaptacji (reorientacji zawodowej) pracowników uczelni przechodzących procesy restrukturyzacyjne wynikające z konsolidacji </w:t>
            </w:r>
            <w:r w:rsidRPr="004139DF">
              <w:rPr>
                <w:rFonts w:cs="Calibri"/>
              </w:rPr>
              <w:lastRenderedPageBreak/>
              <w:t>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</w:t>
            </w:r>
            <w:r w:rsidRPr="004139DF">
              <w:rPr>
                <w:rFonts w:cs="Calibri"/>
                <w:lang w:eastAsia="pl-PL"/>
              </w:rPr>
              <w:lastRenderedPageBreak/>
              <w:t>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80148"/>
      <w:r w:rsidR="007559FD" w:rsidRPr="004139DF">
        <w:lastRenderedPageBreak/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80149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</w:t>
            </w:r>
            <w:proofErr w:type="spellStart"/>
            <w:r w:rsidR="00390B51">
              <w:rPr>
                <w:rFonts w:cs="Calibri"/>
                <w:i/>
              </w:rPr>
              <w:t>w</w:t>
            </w:r>
            <w:proofErr w:type="spellEnd"/>
            <w:r w:rsidR="00390B51">
              <w:rPr>
                <w:rFonts w:cs="Calibri"/>
                <w:i/>
              </w:rPr>
              <w:t xml:space="preserve">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 xml:space="preserve">(Dz. Urz. </w:t>
            </w:r>
            <w:r w:rsidR="00F965F9" w:rsidRPr="004139DF">
              <w:rPr>
                <w:rFonts w:cs="Calibri"/>
              </w:rPr>
              <w:lastRenderedPageBreak/>
              <w:t>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</w:t>
            </w:r>
            <w:r w:rsidRPr="004139DF">
              <w:rPr>
                <w:rFonts w:cs="Arial"/>
                <w:color w:val="000000"/>
              </w:rPr>
              <w:lastRenderedPageBreak/>
              <w:t>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6B2A61" w:rsidRPr="00B97DFC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Pr="00B97DFC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80150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lastRenderedPageBreak/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</w:t>
            </w:r>
            <w:r w:rsidRPr="004139DF">
              <w:rPr>
                <w:rFonts w:cs="Arial"/>
                <w:color w:val="000000"/>
              </w:rPr>
              <w:lastRenderedPageBreak/>
              <w:t xml:space="preserve">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</w:t>
            </w:r>
            <w:r w:rsidRPr="004139DF">
              <w:rPr>
                <w:rFonts w:cs="Calibri"/>
              </w:rPr>
              <w:lastRenderedPageBreak/>
              <w:t>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lastRenderedPageBreak/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80151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 xml:space="preserve">gólnopolskie stowarzyszenia i związki jednostek </w:t>
            </w:r>
            <w:r w:rsidR="00154935" w:rsidRPr="004139DF">
              <w:rPr>
                <w:rFonts w:cs="Calibri"/>
              </w:rPr>
              <w:lastRenderedPageBreak/>
              <w:t>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</w:t>
            </w:r>
            <w:r w:rsidRPr="004139DF">
              <w:rPr>
                <w:rFonts w:cs="Arial"/>
                <w:color w:val="000000"/>
              </w:rPr>
              <w:lastRenderedPageBreak/>
              <w:t>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 xml:space="preserve">, z </w:t>
            </w:r>
            <w:proofErr w:type="spellStart"/>
            <w:r w:rsidR="002265D6" w:rsidRPr="004139DF">
              <w:rPr>
                <w:rFonts w:cs="Arial"/>
                <w:color w:val="000000"/>
              </w:rPr>
              <w:t>późn</w:t>
            </w:r>
            <w:proofErr w:type="spellEnd"/>
            <w:r w:rsidR="002265D6" w:rsidRPr="004139DF">
              <w:rPr>
                <w:rFonts w:cs="Arial"/>
                <w:color w:val="000000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80152"/>
      <w:r w:rsidRPr="004139DF">
        <w:lastRenderedPageBreak/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80153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(PLN)(jeśli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80154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samorządu terytorialnego i ich jednostki </w:t>
            </w:r>
            <w:r w:rsidRPr="004139DF">
              <w:rPr>
                <w:rFonts w:cs="Calibri"/>
                <w:szCs w:val="22"/>
              </w:rPr>
              <w:lastRenderedPageBreak/>
              <w:t>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</w:t>
            </w:r>
            <w:r w:rsidRPr="004139DF">
              <w:rPr>
                <w:rFonts w:cs="Calibri"/>
                <w:szCs w:val="22"/>
              </w:rPr>
              <w:lastRenderedPageBreak/>
              <w:t xml:space="preserve">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Pr="004139DF">
              <w:rPr>
                <w:rFonts w:cs="Calibri"/>
              </w:rPr>
              <w:lastRenderedPageBreak/>
              <w:t>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80155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</w:rPr>
              <w:t>130 324 756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109 843 160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</w:t>
            </w:r>
            <w:r w:rsidRPr="004139DF">
              <w:rPr>
                <w:rFonts w:cs="Calibri"/>
              </w:rPr>
              <w:lastRenderedPageBreak/>
              <w:t>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80156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</w:t>
            </w:r>
            <w:r w:rsidRPr="004139DF">
              <w:rPr>
                <w:rFonts w:cs="Calibri"/>
              </w:rPr>
              <w:lastRenderedPageBreak/>
              <w:t>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</w:t>
            </w:r>
            <w:r w:rsidRPr="004139DF">
              <w:rPr>
                <w:rFonts w:cs="Calibri"/>
                <w:lang w:eastAsia="pl-PL"/>
              </w:rPr>
              <w:lastRenderedPageBreak/>
              <w:t>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80157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C24099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39 584 701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C2409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33 363 517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80158"/>
      <w:r w:rsidRPr="004139DF">
        <w:lastRenderedPageBreak/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80159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139DF">
              <w:lastRenderedPageBreak/>
              <w:t>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</w:t>
            </w:r>
            <w:r w:rsidRPr="004139DF">
              <w:rPr>
                <w:u w:val="single"/>
              </w:rPr>
              <w:lastRenderedPageBreak/>
              <w:t xml:space="preserve">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</w:t>
            </w:r>
            <w:proofErr w:type="spellStart"/>
            <w:r w:rsidR="00AD3532" w:rsidRPr="004139DF">
              <w:rPr>
                <w:rFonts w:cs="Calibri"/>
              </w:rPr>
              <w:t>gospodarczyoraz</w:t>
            </w:r>
            <w:proofErr w:type="spellEnd"/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del w:id="354" w:author="Elzbieta Radzikowska" w:date="2019-01-23T12:34:00Z">
              <w:r w:rsidDel="007F7F97">
                <w:rPr>
                  <w:rFonts w:cs="Calibri"/>
                </w:rPr>
                <w:delText xml:space="preserve"> </w:delText>
              </w:r>
            </w:del>
            <w:ins w:id="355" w:author="Elzbieta Radzikowska" w:date="2019-01-23T12:34:00Z">
              <w:r w:rsidR="007F7F97">
                <w:rPr>
                  <w:rFonts w:cs="Calibri"/>
                </w:rPr>
                <w:t> </w:t>
              </w:r>
            </w:ins>
            <w:r>
              <w:rPr>
                <w:rFonts w:cs="Calibri"/>
              </w:rPr>
              <w:t>741</w:t>
            </w:r>
            <w:ins w:id="356" w:author="Elzbieta Radzikowska" w:date="2019-01-23T12:34:00Z">
              <w:r w:rsidR="007F7F97">
                <w:rPr>
                  <w:rFonts w:cs="Calibri"/>
                </w:rPr>
                <w:t>,</w:t>
              </w:r>
              <w:r w:rsidR="007F7F97" w:rsidRPr="004139DF">
                <w:rPr>
                  <w:rFonts w:cs="Calibri"/>
                </w:rPr>
                <w:t xml:space="preserve"> </w:t>
              </w:r>
              <w:r w:rsidR="007F7F97" w:rsidRPr="004139DF">
                <w:rPr>
                  <w:rFonts w:cs="Calibri"/>
                </w:rPr>
                <w:br/>
                <w:t xml:space="preserve">w tym wkład UE </w:t>
              </w:r>
              <w:r w:rsidR="007F7F97" w:rsidRPr="004139DF">
                <w:rPr>
                  <w:rFonts w:cs="Calibri"/>
                </w:rPr>
                <w:br/>
              </w:r>
              <w:r w:rsidR="007F7F97">
                <w:rPr>
                  <w:rFonts w:cs="Calibri"/>
                </w:rPr>
                <w:lastRenderedPageBreak/>
                <w:t>124 779 880</w:t>
              </w:r>
            </w:ins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7" w:name="_Toc532647438"/>
      <w:bookmarkStart w:id="358" w:name="_Toc533060930"/>
      <w:bookmarkStart w:id="359" w:name="_Toc180160"/>
      <w:r w:rsidRPr="004139DF">
        <w:lastRenderedPageBreak/>
        <w:t>III. Indykatywny plan finansowy (wydatki kwalifikowalne w EUR)</w:t>
      </w:r>
      <w:bookmarkEnd w:id="357"/>
      <w:bookmarkEnd w:id="358"/>
      <w:bookmarkEnd w:id="359"/>
    </w:p>
    <w:p w:rsidR="005A163B" w:rsidRPr="002659E7" w:rsidRDefault="005A163B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60" w:name="_MON_1457339794"/>
      <w:bookmarkStart w:id="361" w:name="_MON_1457342427"/>
      <w:bookmarkStart w:id="362" w:name="_MON_1457348568"/>
      <w:bookmarkStart w:id="363" w:name="_MON_1457348649"/>
      <w:bookmarkStart w:id="364" w:name="_MON_1457348666"/>
      <w:bookmarkStart w:id="365" w:name="_MON_1461068058"/>
      <w:bookmarkStart w:id="366" w:name="_MON_1462787171"/>
      <w:bookmarkStart w:id="367" w:name="_MON_1462787248"/>
      <w:bookmarkStart w:id="368" w:name="_MON_1462893215"/>
      <w:bookmarkStart w:id="369" w:name="_MON_1471194191"/>
      <w:bookmarkStart w:id="370" w:name="_MON_1471433661"/>
      <w:bookmarkStart w:id="371" w:name="_MON_1471433708"/>
      <w:bookmarkStart w:id="372" w:name="_MON_1471445084"/>
      <w:bookmarkStart w:id="373" w:name="_MON_1471958404"/>
      <w:bookmarkStart w:id="374" w:name="_MON_1474368406"/>
      <w:bookmarkStart w:id="375" w:name="_MON_1474368488"/>
      <w:bookmarkStart w:id="376" w:name="_MON_1474884606"/>
      <w:bookmarkStart w:id="377" w:name="_MON_1474884765"/>
      <w:bookmarkStart w:id="378" w:name="_MON_1475484078"/>
      <w:bookmarkStart w:id="379" w:name="_MON_1479020916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r w:rsidRPr="005A163B">
        <w:rPr>
          <w:noProof/>
          <w:lang w:eastAsia="pl-PL"/>
        </w:rPr>
        <w:drawing>
          <wp:inline distT="0" distB="0" distL="0" distR="0" wp14:anchorId="397FD7DA" wp14:editId="7888AA85">
            <wp:extent cx="8258860" cy="5369005"/>
            <wp:effectExtent l="0" t="0" r="889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461" cy="53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80" w:name="_Toc506215820"/>
      <w:bookmarkStart w:id="381" w:name="_Toc516494019"/>
      <w:bookmarkStart w:id="382" w:name="_Toc527626143"/>
      <w:bookmarkStart w:id="383" w:name="_Toc532647439"/>
      <w:bookmarkStart w:id="384" w:name="_Toc533060931"/>
      <w:bookmarkStart w:id="385" w:name="_Toc180161"/>
      <w:r w:rsidRPr="004139DF">
        <w:rPr>
          <w:rStyle w:val="Nagwek1Znak"/>
        </w:rPr>
        <w:lastRenderedPageBreak/>
        <w:t>IV. Wymiar terytorialny prowadzonej interwencji</w:t>
      </w:r>
      <w:bookmarkEnd w:id="380"/>
      <w:bookmarkEnd w:id="381"/>
      <w:bookmarkEnd w:id="382"/>
      <w:bookmarkEnd w:id="383"/>
      <w:bookmarkEnd w:id="384"/>
      <w:bookmarkEnd w:id="385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6" w:name="_Toc506215821"/>
      <w:bookmarkStart w:id="387" w:name="_Toc516494020"/>
      <w:bookmarkStart w:id="388" w:name="_Toc527626144"/>
      <w:bookmarkStart w:id="389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90" w:name="_Toc533060932"/>
      <w:bookmarkStart w:id="391" w:name="_Toc180162"/>
      <w:r w:rsidRPr="004139DF">
        <w:lastRenderedPageBreak/>
        <w:t>V. Wykaz najważniejszych dokumentów służących realizacji PO</w:t>
      </w:r>
      <w:bookmarkEnd w:id="386"/>
      <w:bookmarkEnd w:id="387"/>
      <w:bookmarkEnd w:id="388"/>
      <w:bookmarkEnd w:id="389"/>
      <w:bookmarkEnd w:id="390"/>
      <w:bookmarkEnd w:id="391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 xml:space="preserve">, z </w:t>
      </w:r>
      <w:proofErr w:type="spellStart"/>
      <w:r w:rsidR="00EC1A5F" w:rsidRPr="004139DF">
        <w:t>późn</w:t>
      </w:r>
      <w:proofErr w:type="spellEnd"/>
      <w:r w:rsidR="00EC1A5F" w:rsidRPr="004139DF">
        <w:t>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</w:t>
      </w:r>
      <w:proofErr w:type="spellStart"/>
      <w:r w:rsidRPr="004139DF">
        <w:rPr>
          <w:rFonts w:cs="Calibri"/>
          <w:bCs/>
        </w:rPr>
        <w:t>późn</w:t>
      </w:r>
      <w:proofErr w:type="spellEnd"/>
      <w:r w:rsidRPr="004139DF">
        <w:rPr>
          <w:rFonts w:cs="Calibri"/>
          <w:bCs/>
        </w:rPr>
        <w:t>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C17A17">
        <w:rPr>
          <w:rFonts w:cs="Calibri"/>
          <w:szCs w:val="22"/>
        </w:rPr>
        <w:t>wersja druga obowiązuje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1</w:t>
      </w:r>
      <w:r w:rsidR="00C17A17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.0</w:t>
      </w:r>
      <w:r w:rsidR="00C17A17">
        <w:rPr>
          <w:rFonts w:cs="Calibri"/>
          <w:szCs w:val="22"/>
        </w:rPr>
        <w:t>5</w:t>
      </w:r>
      <w:r w:rsidR="00380CD0" w:rsidRPr="004139DF">
        <w:rPr>
          <w:rFonts w:cs="Calibri"/>
          <w:szCs w:val="22"/>
        </w:rPr>
        <w:t>.201</w:t>
      </w:r>
      <w:r w:rsidR="00C17A17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2274E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2274E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2274E6">
        <w:rPr>
          <w:rFonts w:cs="Calibri"/>
          <w:szCs w:val="22"/>
        </w:rPr>
        <w:t>03.11.2016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E33762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33762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E33762">
        <w:rPr>
          <w:rFonts w:cs="Calibri"/>
          <w:szCs w:val="22"/>
        </w:rPr>
        <w:t>19.12.2017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</w:t>
      </w:r>
      <w:r w:rsidR="003C0D44">
        <w:rPr>
          <w:rFonts w:cs="Calibri"/>
          <w:szCs w:val="22"/>
        </w:rPr>
        <w:t>trzecia</w:t>
      </w:r>
      <w:r w:rsidR="003C0D44" w:rsidRPr="004139DF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</w:t>
      </w:r>
      <w:r w:rsidR="00BE4AFE">
        <w:rPr>
          <w:rFonts w:cs="Calibri"/>
          <w:szCs w:val="22"/>
        </w:rPr>
        <w:t xml:space="preserve"> </w:t>
      </w:r>
      <w:r w:rsidR="003C0D44">
        <w:rPr>
          <w:rFonts w:cs="Calibri"/>
          <w:szCs w:val="22"/>
        </w:rPr>
        <w:t>07</w:t>
      </w:r>
      <w:r w:rsidR="00005605" w:rsidRPr="004139DF">
        <w:rPr>
          <w:rFonts w:cs="Calibri"/>
          <w:szCs w:val="22"/>
        </w:rPr>
        <w:t>.03.201</w:t>
      </w:r>
      <w:r w:rsidR="003C0D44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63797B" w:rsidRPr="004139DF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3797B">
        <w:rPr>
          <w:rFonts w:cs="Calibri"/>
          <w:szCs w:val="22"/>
        </w:rPr>
        <w:t>Wytyczne w zakresie korzystania z usług ekspertów w ramach programów operacyjnych na lata 2014-2020</w:t>
      </w:r>
      <w:r>
        <w:rPr>
          <w:rFonts w:cs="Calibri"/>
          <w:szCs w:val="22"/>
        </w:rPr>
        <w:t xml:space="preserve"> (obowiązują od</w:t>
      </w:r>
      <w:r w:rsidR="007B6EEF">
        <w:rPr>
          <w:rFonts w:cs="Calibri"/>
          <w:szCs w:val="22"/>
        </w:rPr>
        <w:t>12.04.2018</w:t>
      </w:r>
      <w:r>
        <w:rPr>
          <w:rFonts w:cs="Calibri"/>
          <w:szCs w:val="22"/>
        </w:rPr>
        <w:t>)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lastRenderedPageBreak/>
        <w:t>Wytyczne w zakresie realizacji zasady partnerstwa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AE4ECB">
        <w:rPr>
          <w:rFonts w:cs="Calibri"/>
          <w:szCs w:val="22"/>
        </w:rPr>
        <w:t xml:space="preserve"> </w:t>
      </w:r>
      <w:r w:rsidR="00FC5FCA" w:rsidRPr="004139DF">
        <w:rPr>
          <w:rFonts w:cs="Calibri"/>
          <w:szCs w:val="22"/>
        </w:rPr>
        <w:t>(</w:t>
      </w:r>
      <w:r w:rsidR="004018AD">
        <w:rPr>
          <w:rFonts w:cs="Calibri"/>
          <w:szCs w:val="22"/>
        </w:rPr>
        <w:t xml:space="preserve">wersja druga </w:t>
      </w:r>
      <w:r w:rsidR="00FC5FCA" w:rsidRPr="004139DF">
        <w:rPr>
          <w:rFonts w:cs="Calibri"/>
          <w:szCs w:val="22"/>
        </w:rPr>
        <w:t>obowiązuj</w:t>
      </w:r>
      <w:r w:rsidR="004018AD">
        <w:rPr>
          <w:rFonts w:cs="Calibri"/>
          <w:szCs w:val="22"/>
        </w:rPr>
        <w:t>e</w:t>
      </w:r>
      <w:r w:rsidR="00FC5FCA" w:rsidRPr="004139DF">
        <w:rPr>
          <w:rFonts w:cs="Calibri"/>
          <w:szCs w:val="22"/>
        </w:rPr>
        <w:t xml:space="preserve"> od </w:t>
      </w:r>
      <w:r w:rsidR="004018AD">
        <w:rPr>
          <w:rFonts w:cs="Calibri"/>
          <w:szCs w:val="22"/>
        </w:rPr>
        <w:t>02.08.2016</w:t>
      </w:r>
      <w:r w:rsidR="00FC5FCA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3C0D44">
        <w:rPr>
          <w:rFonts w:cs="Calibri"/>
          <w:szCs w:val="22"/>
        </w:rPr>
        <w:t>0</w:t>
      </w:r>
      <w:r w:rsidR="00380CD0" w:rsidRPr="004139DF">
        <w:rPr>
          <w:rFonts w:cs="Calibri"/>
          <w:szCs w:val="22"/>
        </w:rPr>
        <w:t>1.0</w:t>
      </w:r>
      <w:r w:rsidR="003C0D44">
        <w:rPr>
          <w:rFonts w:cs="Calibri"/>
          <w:szCs w:val="22"/>
        </w:rPr>
        <w:t>3</w:t>
      </w:r>
      <w:r w:rsidR="00380CD0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1A62C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1A62C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1A62C6">
        <w:rPr>
          <w:rFonts w:cs="Calibri"/>
          <w:szCs w:val="22"/>
        </w:rPr>
        <w:t xml:space="preserve">16.01.2018 </w:t>
      </w:r>
      <w:r w:rsidR="00380CD0" w:rsidRPr="004139DF">
        <w:rPr>
          <w:rFonts w:cs="Calibri"/>
          <w:szCs w:val="22"/>
        </w:rPr>
        <w:t>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ED445A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D445A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ED445A">
        <w:rPr>
          <w:rFonts w:cs="Calibri"/>
          <w:szCs w:val="22"/>
        </w:rPr>
        <w:t>11</w:t>
      </w:r>
      <w:r w:rsidR="00005605" w:rsidRPr="004139DF">
        <w:rPr>
          <w:rFonts w:cs="Calibri"/>
          <w:szCs w:val="22"/>
        </w:rPr>
        <w:t>.0</w:t>
      </w:r>
      <w:r w:rsidR="00ED445A">
        <w:rPr>
          <w:rFonts w:cs="Calibri"/>
          <w:szCs w:val="22"/>
        </w:rPr>
        <w:t>4</w:t>
      </w:r>
      <w:r w:rsidR="00005605" w:rsidRPr="004139DF">
        <w:rPr>
          <w:rFonts w:cs="Calibri"/>
          <w:szCs w:val="22"/>
        </w:rPr>
        <w:t>.201</w:t>
      </w:r>
      <w:r w:rsidR="00ED445A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</w:t>
      </w:r>
      <w:r w:rsidR="00427577">
        <w:rPr>
          <w:rFonts w:cs="Calibri"/>
          <w:szCs w:val="22"/>
        </w:rPr>
        <w:t>trzecia</w:t>
      </w:r>
      <w:r w:rsidR="00427577" w:rsidRPr="004139DF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427577">
        <w:rPr>
          <w:rFonts w:cs="Calibri"/>
          <w:szCs w:val="22"/>
        </w:rPr>
        <w:t>01.01.2018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</w:t>
      </w:r>
      <w:r w:rsidR="00005605" w:rsidRPr="004139DF">
        <w:rPr>
          <w:rFonts w:cs="Calibri"/>
          <w:szCs w:val="22"/>
        </w:rPr>
        <w:t>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5A44E2">
        <w:rPr>
          <w:rFonts w:cs="Calibri"/>
          <w:szCs w:val="22"/>
        </w:rPr>
        <w:t>piąta</w:t>
      </w:r>
      <w:r w:rsidR="005A44E2" w:rsidRPr="004139DF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obowiązuje od </w:t>
      </w:r>
      <w:r w:rsidR="005A44E2">
        <w:rPr>
          <w:rFonts w:cs="Calibri"/>
          <w:szCs w:val="22"/>
        </w:rPr>
        <w:t>09.01.2018</w:t>
      </w:r>
      <w:r w:rsidR="00F91B48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</w:t>
      </w:r>
      <w:r w:rsidR="008E2A47" w:rsidRPr="004139DF">
        <w:rPr>
          <w:rFonts w:cs="Calibri"/>
          <w:szCs w:val="22"/>
        </w:rPr>
        <w:t xml:space="preserve">obowiązuje </w:t>
      </w:r>
      <w:r w:rsidR="001B4B75" w:rsidRPr="004139DF">
        <w:rPr>
          <w:rFonts w:cs="Calibri"/>
          <w:szCs w:val="22"/>
        </w:rPr>
        <w:t>od 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3C0D44">
        <w:rPr>
          <w:rFonts w:cs="Calibri"/>
          <w:szCs w:val="22"/>
        </w:rPr>
        <w:t>16</w:t>
      </w:r>
      <w:r w:rsidR="001B4B75" w:rsidRPr="004139DF">
        <w:rPr>
          <w:rFonts w:cs="Calibri"/>
          <w:szCs w:val="22"/>
        </w:rPr>
        <w:t>.0</w:t>
      </w:r>
      <w:r w:rsidR="003C0D44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lastRenderedPageBreak/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AE4ECB">
        <w:rPr>
          <w:rFonts w:cs="Calibri"/>
          <w:szCs w:val="22"/>
        </w:rPr>
        <w:t xml:space="preserve"> </w:t>
      </w:r>
      <w:r w:rsidR="00C11F4A" w:rsidRPr="004139DF">
        <w:rPr>
          <w:rFonts w:cs="Calibri"/>
          <w:szCs w:val="22"/>
        </w:rPr>
        <w:t>(</w:t>
      </w:r>
      <w:r w:rsidR="006E5C60">
        <w:rPr>
          <w:rFonts w:cs="Calibri"/>
          <w:szCs w:val="22"/>
        </w:rPr>
        <w:t xml:space="preserve">wersja druga </w:t>
      </w:r>
      <w:r w:rsidR="00C11F4A" w:rsidRPr="004139DF">
        <w:rPr>
          <w:rFonts w:cs="Calibri"/>
          <w:szCs w:val="22"/>
        </w:rPr>
        <w:t>obowiązuj</w:t>
      </w:r>
      <w:r w:rsidR="006E5C60">
        <w:rPr>
          <w:rFonts w:cs="Calibri"/>
          <w:szCs w:val="22"/>
        </w:rPr>
        <w:t>e</w:t>
      </w:r>
      <w:r w:rsidR="00C11F4A" w:rsidRPr="004139DF">
        <w:rPr>
          <w:rFonts w:cs="Calibri"/>
          <w:szCs w:val="22"/>
        </w:rPr>
        <w:t xml:space="preserve"> od </w:t>
      </w:r>
      <w:r w:rsidR="006E5C60">
        <w:rPr>
          <w:rFonts w:cs="Calibri"/>
          <w:szCs w:val="22"/>
        </w:rPr>
        <w:t>30</w:t>
      </w:r>
      <w:r w:rsidR="00C11F4A" w:rsidRPr="004139DF">
        <w:rPr>
          <w:rFonts w:cs="Calibri"/>
          <w:szCs w:val="22"/>
        </w:rPr>
        <w:t>.</w:t>
      </w:r>
      <w:r w:rsidR="006E5C60">
        <w:rPr>
          <w:rFonts w:cs="Calibri"/>
          <w:szCs w:val="22"/>
        </w:rPr>
        <w:t>1</w:t>
      </w:r>
      <w:r w:rsidR="00C11F4A" w:rsidRPr="004139DF">
        <w:rPr>
          <w:rFonts w:cs="Calibri"/>
          <w:szCs w:val="22"/>
        </w:rPr>
        <w:t>0.201</w:t>
      </w:r>
      <w:r w:rsidR="006E5C60">
        <w:rPr>
          <w:rFonts w:cs="Calibri"/>
          <w:szCs w:val="22"/>
        </w:rPr>
        <w:t>8</w:t>
      </w:r>
      <w:r w:rsidR="00C11F4A" w:rsidRPr="004139DF">
        <w:rPr>
          <w:rFonts w:cs="Calibri"/>
          <w:szCs w:val="22"/>
        </w:rPr>
        <w:t xml:space="preserve">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392" w:name="_Toc506215822"/>
      <w:bookmarkStart w:id="393" w:name="_Toc516494021"/>
      <w:bookmarkStart w:id="394" w:name="_Toc527626145"/>
      <w:bookmarkStart w:id="395" w:name="_Toc532647441"/>
      <w:bookmarkStart w:id="396" w:name="_Toc533060933"/>
      <w:bookmarkStart w:id="397" w:name="_Toc180163"/>
      <w:r w:rsidRPr="004139DF">
        <w:t>VI. Załączniki</w:t>
      </w:r>
      <w:bookmarkEnd w:id="392"/>
      <w:bookmarkEnd w:id="393"/>
      <w:bookmarkEnd w:id="394"/>
      <w:bookmarkEnd w:id="395"/>
      <w:bookmarkEnd w:id="396"/>
      <w:bookmarkEnd w:id="397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321DA3" w:rsidRPr="004139DF">
        <w:rPr>
          <w:rFonts w:cs="Calibri"/>
          <w:lang w:eastAsia="pl-PL"/>
        </w:rPr>
        <w:t>2018</w:t>
      </w:r>
      <w:r w:rsidR="005132EF" w:rsidRPr="004139DF">
        <w:rPr>
          <w:rFonts w:cs="Calibri"/>
          <w:lang w:eastAsia="pl-PL"/>
        </w:rPr>
        <w:t xml:space="preserve"> </w:t>
      </w:r>
      <w:r w:rsidR="009F608A">
        <w:rPr>
          <w:rFonts w:cs="Calibri"/>
          <w:lang w:eastAsia="pl-PL"/>
        </w:rPr>
        <w:t xml:space="preserve">i 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020" w:rsidRDefault="00F52020" w:rsidP="00156B23">
      <w:pPr>
        <w:spacing w:after="0" w:line="240" w:lineRule="auto"/>
      </w:pPr>
      <w:r>
        <w:separator/>
      </w:r>
    </w:p>
  </w:endnote>
  <w:endnote w:type="continuationSeparator" w:id="0">
    <w:p w:rsidR="00F52020" w:rsidRDefault="00F52020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67EA4">
      <w:rPr>
        <w:rStyle w:val="Numerstrony"/>
        <w:noProof/>
      </w:rPr>
      <w:t>2</w: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020" w:rsidRDefault="00F52020" w:rsidP="00156B23">
      <w:pPr>
        <w:spacing w:after="0" w:line="240" w:lineRule="auto"/>
      </w:pPr>
      <w:r>
        <w:separator/>
      </w:r>
    </w:p>
  </w:footnote>
  <w:footnote w:type="continuationSeparator" w:id="0">
    <w:p w:rsidR="00F52020" w:rsidRDefault="00F52020" w:rsidP="00156B23">
      <w:pPr>
        <w:spacing w:after="0" w:line="240" w:lineRule="auto"/>
      </w:pPr>
      <w:r>
        <w:continuationSeparator/>
      </w:r>
    </w:p>
  </w:footnote>
  <w:footnote w:id="1">
    <w:p w:rsidR="00051A04" w:rsidRPr="002E0143" w:rsidRDefault="00051A04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051A04" w:rsidRPr="00906B64" w:rsidRDefault="00051A04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051A04" w:rsidRDefault="00051A04">
      <w:pPr>
        <w:pStyle w:val="Tekstprzypisudolnego"/>
      </w:pPr>
    </w:p>
  </w:footnote>
  <w:footnote w:id="4">
    <w:p w:rsidR="00051A04" w:rsidRDefault="00051A04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051A04" w:rsidRDefault="00051A04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051A04" w:rsidRPr="00DC58BF" w:rsidRDefault="00051A04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051A04" w:rsidRPr="002676E3" w:rsidRDefault="00051A04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051A04" w:rsidRDefault="00051A04" w:rsidP="00E300AE">
      <w:pPr>
        <w:pStyle w:val="Tekstprzypisudolnego"/>
        <w:jc w:val="both"/>
      </w:pPr>
    </w:p>
  </w:footnote>
  <w:footnote w:id="9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051A04" w:rsidRDefault="00051A04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051A04" w:rsidRDefault="00051A04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051A04" w:rsidRPr="009801A6" w:rsidRDefault="00051A04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051A04" w:rsidRDefault="00051A04" w:rsidP="00E300AE">
      <w:pPr>
        <w:pStyle w:val="Tekstprzypisudolnego"/>
        <w:jc w:val="both"/>
      </w:pPr>
    </w:p>
  </w:footnote>
  <w:footnote w:id="22">
    <w:p w:rsidR="00051A04" w:rsidRDefault="00051A04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051A04" w:rsidRDefault="00051A04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051A04" w:rsidRDefault="00051A04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051A04" w:rsidRDefault="00051A04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051A04" w:rsidRPr="00E86E36" w:rsidRDefault="00051A04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051A04" w:rsidRDefault="00051A04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051A04" w:rsidRDefault="00051A04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051A04" w:rsidRDefault="00051A04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051A04" w:rsidRPr="00F323E0" w:rsidRDefault="00051A04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051A04" w:rsidRDefault="00051A04" w:rsidP="00D763AF">
      <w:pPr>
        <w:spacing w:after="0" w:line="240" w:lineRule="auto"/>
        <w:jc w:val="both"/>
      </w:pPr>
    </w:p>
  </w:footnote>
  <w:footnote w:id="32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051A04" w:rsidRPr="00B732B6" w:rsidRDefault="00051A04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051A04" w:rsidRPr="00217017" w:rsidRDefault="00051A04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transversalskills</w:t>
      </w:r>
      <w:proofErr w:type="spellEnd"/>
      <w:r>
        <w:t>, należy rozumieć to jako katalog wymieniony w niniejszym celu szczegółowym.</w:t>
      </w:r>
    </w:p>
  </w:footnote>
  <w:footnote w:id="43">
    <w:p w:rsidR="00051A04" w:rsidRPr="001D0174" w:rsidRDefault="00051A04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051A0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051A04" w:rsidRPr="00422635" w:rsidRDefault="00051A04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051A04" w:rsidRDefault="00051A04" w:rsidP="00C46B61"/>
  </w:footnote>
  <w:footnote w:id="45">
    <w:p w:rsidR="00051A04" w:rsidRDefault="00051A04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051A04" w:rsidRDefault="00051A04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051A04" w:rsidRDefault="00051A04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051A04" w:rsidRDefault="00051A04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6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051A04" w:rsidRDefault="00051A04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8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 xml:space="preserve">Kryteria w szczególności będą odnosić się do następujących zagadnień: otwartego i przejrzystego, poddanego weryfikacji procesu </w:t>
      </w:r>
      <w:proofErr w:type="spellStart"/>
      <w:r w:rsidRPr="009B47C1">
        <w:t>rekrutacji;rozwoju</w:t>
      </w:r>
      <w:proofErr w:type="spellEnd"/>
      <w:r w:rsidRPr="009B47C1">
        <w:t xml:space="preserve">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051A04" w:rsidRDefault="00051A04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5">
    <w:p w:rsidR="00051A04" w:rsidRDefault="00051A04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051A04" w:rsidRDefault="00051A04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051A04" w:rsidRDefault="00051A04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051A04" w:rsidRDefault="00051A04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051A04" w:rsidRDefault="00051A04" w:rsidP="00FD2A90">
      <w:pPr>
        <w:pStyle w:val="Tekstprzypisudolnego"/>
      </w:pPr>
    </w:p>
  </w:footnote>
  <w:footnote w:id="78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051A04" w:rsidRDefault="00051A04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051A04" w:rsidRPr="0031506B" w:rsidRDefault="00051A04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</w:t>
      </w:r>
      <w:proofErr w:type="spellStart"/>
      <w:r>
        <w:t>financing</w:t>
      </w:r>
      <w:proofErr w:type="spellEnd"/>
      <w:r>
        <w:t xml:space="preserve"> nie przekraczają 20% wartości ogółu wydatków w ramach środków europejskich.</w:t>
      </w:r>
    </w:p>
  </w:footnote>
  <w:footnote w:id="8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</w:t>
      </w:r>
      <w:proofErr w:type="spellStart"/>
      <w:r>
        <w:t>financing</w:t>
      </w:r>
      <w:proofErr w:type="spellEnd"/>
      <w:r>
        <w:t xml:space="preserve"> i środki trwałe nie przekraczają 70% wydatków kwalifikowalnych w projekcie.</w:t>
      </w:r>
    </w:p>
  </w:footnote>
  <w:footnote w:id="83">
    <w:p w:rsidR="00051A04" w:rsidRPr="003111A2" w:rsidRDefault="00051A04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 xml:space="preserve">1431, z </w:t>
      </w:r>
      <w:proofErr w:type="spellStart"/>
      <w:r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5E2"/>
    <w:rsid w:val="00083930"/>
    <w:rsid w:val="00083CFC"/>
    <w:rsid w:val="000843D7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300F"/>
    <w:rsid w:val="000E449B"/>
    <w:rsid w:val="000E66DC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A6"/>
    <w:rsid w:val="00406D9D"/>
    <w:rsid w:val="004070CC"/>
    <w:rsid w:val="00407939"/>
    <w:rsid w:val="00407E1B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5B03F-AD0F-4357-99C1-68DDF81AA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249</Pages>
  <Words>49460</Words>
  <Characters>337681</Characters>
  <Application>Microsoft Office Word</Application>
  <DocSecurity>0</DocSecurity>
  <Lines>2814</Lines>
  <Paragraphs>772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69</cp:revision>
  <cp:lastPrinted>2019-02-06T12:03:00Z</cp:lastPrinted>
  <dcterms:created xsi:type="dcterms:W3CDTF">2018-11-05T09:34:00Z</dcterms:created>
  <dcterms:modified xsi:type="dcterms:W3CDTF">2019-02-06T12:04:00Z</dcterms:modified>
</cp:coreProperties>
</file>